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7ECC" w:rsidRPr="00D33AEC" w:rsidRDefault="004078B1" w:rsidP="00D33AEC">
      <w:pPr>
        <w:shd w:val="clear" w:color="auto" w:fill="FFFFFF" w:themeFill="background1"/>
        <w:spacing w:after="0" w:line="240" w:lineRule="auto"/>
        <w:ind w:firstLine="709"/>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М</w:t>
      </w:r>
      <w:r w:rsidR="00AB7ECC" w:rsidRPr="00D33AEC">
        <w:rPr>
          <w:rFonts w:ascii="Times New Roman" w:eastAsia="Calibri" w:hAnsi="Times New Roman" w:cs="Times New Roman"/>
          <w:b/>
          <w:sz w:val="24"/>
          <w:szCs w:val="24"/>
          <w:lang w:eastAsia="ar-SA"/>
        </w:rPr>
        <w:t>УНИЦИПАЛЬНОЕ ОБРАЗОВАНИЕ ТАЗОВСКИЙ РАЙОН</w:t>
      </w:r>
    </w:p>
    <w:p w:rsidR="00AB7ECC" w:rsidRPr="00D33AEC" w:rsidRDefault="00AB7ECC" w:rsidP="00D33AEC">
      <w:pPr>
        <w:shd w:val="clear" w:color="auto" w:fill="FFFFFF" w:themeFill="background1"/>
        <w:spacing w:after="0" w:line="240" w:lineRule="auto"/>
        <w:ind w:firstLine="709"/>
        <w:jc w:val="center"/>
        <w:rPr>
          <w:rFonts w:ascii="Times New Roman" w:eastAsia="Calibri" w:hAnsi="Times New Roman" w:cs="Times New Roman"/>
          <w:b/>
          <w:sz w:val="24"/>
          <w:szCs w:val="24"/>
          <w:lang w:eastAsia="ar-SA"/>
        </w:rPr>
      </w:pPr>
    </w:p>
    <w:p w:rsidR="00AB7ECC" w:rsidRPr="00D33AEC" w:rsidRDefault="00AB7ECC" w:rsidP="00D33AEC">
      <w:pPr>
        <w:shd w:val="clear" w:color="auto" w:fill="FFFFFF" w:themeFill="background1"/>
        <w:spacing w:after="0" w:line="240" w:lineRule="auto"/>
        <w:ind w:firstLine="709"/>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Муниципальное казённое общеобразовательное учреждение</w:t>
      </w:r>
    </w:p>
    <w:p w:rsidR="00AB7ECC" w:rsidRPr="00D33AEC" w:rsidRDefault="00AB7ECC" w:rsidP="00D33AEC">
      <w:pPr>
        <w:shd w:val="clear" w:color="auto" w:fill="FFFFFF" w:themeFill="background1"/>
        <w:spacing w:after="0" w:line="240" w:lineRule="auto"/>
        <w:ind w:firstLine="709"/>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Тазовская школа – интернат среднего общего образования</w:t>
      </w:r>
    </w:p>
    <w:p w:rsidR="00AB7ECC" w:rsidRPr="00D33AEC" w:rsidRDefault="00AB7ECC" w:rsidP="00D33AEC">
      <w:pPr>
        <w:shd w:val="clear" w:color="auto" w:fill="FFFFFF" w:themeFill="background1"/>
        <w:spacing w:after="0" w:line="240" w:lineRule="auto"/>
        <w:ind w:firstLine="709"/>
        <w:jc w:val="center"/>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ул. Кирова, 12, п. Тазовский, Ямало-Ненецкий автономный округ, 629350</w:t>
      </w:r>
    </w:p>
    <w:p w:rsidR="00AB7ECC" w:rsidRPr="00D33AEC" w:rsidRDefault="00AB7ECC" w:rsidP="00D33AEC">
      <w:pPr>
        <w:shd w:val="clear" w:color="auto" w:fill="FFFFFF" w:themeFill="background1"/>
        <w:spacing w:after="0" w:line="240" w:lineRule="auto"/>
        <w:ind w:firstLine="709"/>
        <w:jc w:val="center"/>
        <w:rPr>
          <w:rFonts w:ascii="Times New Roman" w:hAnsi="Times New Roman" w:cs="Times New Roman"/>
          <w:sz w:val="24"/>
          <w:szCs w:val="24"/>
        </w:rPr>
      </w:pPr>
      <w:r w:rsidRPr="00D33AEC">
        <w:rPr>
          <w:rFonts w:ascii="Times New Roman" w:eastAsia="Calibri" w:hAnsi="Times New Roman" w:cs="Times New Roman"/>
          <w:sz w:val="24"/>
          <w:szCs w:val="24"/>
          <w:lang w:eastAsia="ar-SA"/>
        </w:rPr>
        <w:t xml:space="preserve">Тел. (факс): 2-18-91, </w:t>
      </w:r>
      <w:hyperlink r:id="rId9" w:history="1">
        <w:r w:rsidR="00454713" w:rsidRPr="00430D3B">
          <w:rPr>
            <w:rStyle w:val="aa"/>
            <w:rFonts w:ascii="Times New Roman" w:eastAsia="Calibri" w:hAnsi="Times New Roman" w:cs="Times New Roman"/>
            <w:sz w:val="24"/>
            <w:szCs w:val="24"/>
            <w:lang w:val="en-US" w:eastAsia="ar-SA"/>
          </w:rPr>
          <w:t>mkoutshi</w:t>
        </w:r>
        <w:r w:rsidR="00454713" w:rsidRPr="00430D3B">
          <w:rPr>
            <w:rStyle w:val="aa"/>
            <w:rFonts w:ascii="Times New Roman" w:eastAsia="Calibri" w:hAnsi="Times New Roman" w:cs="Times New Roman"/>
            <w:sz w:val="24"/>
            <w:szCs w:val="24"/>
            <w:lang w:eastAsia="ar-SA"/>
          </w:rPr>
          <w:t>@mail.ru</w:t>
        </w:r>
      </w:hyperlink>
    </w:p>
    <w:p w:rsidR="001E7FB0" w:rsidRPr="00D33AEC" w:rsidRDefault="001E7FB0" w:rsidP="00D33AEC">
      <w:pPr>
        <w:shd w:val="clear" w:color="auto" w:fill="FFFFFF" w:themeFill="background1"/>
        <w:spacing w:after="0" w:line="240" w:lineRule="auto"/>
        <w:ind w:firstLine="709"/>
        <w:jc w:val="center"/>
        <w:rPr>
          <w:rFonts w:ascii="Times New Roman" w:hAnsi="Times New Roman" w:cs="Times New Roman"/>
          <w:sz w:val="24"/>
          <w:szCs w:val="24"/>
        </w:rPr>
      </w:pPr>
    </w:p>
    <w:p w:rsidR="00582C2D" w:rsidRPr="00D33AEC" w:rsidRDefault="00582C2D" w:rsidP="00D33AEC">
      <w:pPr>
        <w:shd w:val="clear" w:color="auto" w:fill="FFFFFF" w:themeFill="background1"/>
        <w:spacing w:after="0" w:line="240" w:lineRule="auto"/>
        <w:ind w:firstLine="709"/>
        <w:jc w:val="center"/>
        <w:rPr>
          <w:rFonts w:ascii="Times New Roman" w:eastAsia="Calibri" w:hAnsi="Times New Roman" w:cs="Times New Roman"/>
          <w:sz w:val="24"/>
          <w:szCs w:val="24"/>
          <w:lang w:eastAsia="ar-SA"/>
        </w:rPr>
      </w:pPr>
    </w:p>
    <w:tbl>
      <w:tblPr>
        <w:tblStyle w:val="a9"/>
        <w:tblW w:w="0" w:type="auto"/>
        <w:tblInd w:w="392" w:type="dxa"/>
        <w:tblLook w:val="04A0" w:firstRow="1" w:lastRow="0" w:firstColumn="1" w:lastColumn="0" w:noHBand="0" w:noVBand="1"/>
      </w:tblPr>
      <w:tblGrid>
        <w:gridCol w:w="4393"/>
        <w:gridCol w:w="4785"/>
      </w:tblGrid>
      <w:tr w:rsidR="003A1443" w:rsidRPr="00D33AEC" w:rsidTr="001E7FB0">
        <w:tc>
          <w:tcPr>
            <w:tcW w:w="4586" w:type="dxa"/>
          </w:tcPr>
          <w:p w:rsidR="003A1443" w:rsidRPr="00D33AEC" w:rsidRDefault="003A1443" w:rsidP="00D33AEC">
            <w:pPr>
              <w:shd w:val="clear" w:color="auto" w:fill="FFFFFF" w:themeFill="background1"/>
              <w:jc w:val="center"/>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Рассмотрено  и принято                                                               на педагогическом совете</w:t>
            </w:r>
          </w:p>
          <w:p w:rsidR="00704A21" w:rsidRPr="00D33AEC" w:rsidRDefault="00650B4A" w:rsidP="00D33AEC">
            <w:pPr>
              <w:shd w:val="clear" w:color="auto" w:fill="FFFFFF" w:themeFill="background1"/>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МКОУ</w:t>
            </w:r>
            <w:r w:rsidR="004D63BB">
              <w:rPr>
                <w:rFonts w:ascii="Times New Roman" w:eastAsia="Calibri" w:hAnsi="Times New Roman" w:cs="Times New Roman"/>
                <w:sz w:val="24"/>
                <w:szCs w:val="24"/>
                <w:lang w:eastAsia="ar-SA"/>
              </w:rPr>
              <w:t xml:space="preserve"> </w:t>
            </w:r>
            <w:r>
              <w:rPr>
                <w:rFonts w:ascii="Times New Roman" w:eastAsia="Calibri" w:hAnsi="Times New Roman" w:cs="Times New Roman"/>
                <w:sz w:val="24"/>
                <w:szCs w:val="24"/>
                <w:lang w:eastAsia="ar-SA"/>
              </w:rPr>
              <w:t>ТШИ</w:t>
            </w:r>
          </w:p>
          <w:p w:rsidR="003A1443" w:rsidRPr="00D33AEC" w:rsidRDefault="003A1443" w:rsidP="00D33AEC">
            <w:pPr>
              <w:shd w:val="clear" w:color="auto" w:fill="FFFFFF" w:themeFill="background1"/>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Протокол № 6  от «</w:t>
            </w:r>
            <w:r w:rsidRPr="00D33AEC">
              <w:rPr>
                <w:rFonts w:ascii="Times New Roman" w:eastAsia="Calibri" w:hAnsi="Times New Roman" w:cs="Times New Roman"/>
                <w:sz w:val="24"/>
                <w:szCs w:val="24"/>
                <w:u w:val="single"/>
                <w:lang w:eastAsia="ar-SA"/>
              </w:rPr>
              <w:t>14</w:t>
            </w:r>
            <w:r w:rsidRPr="00D33AEC">
              <w:rPr>
                <w:rFonts w:ascii="Times New Roman" w:eastAsia="Calibri" w:hAnsi="Times New Roman" w:cs="Times New Roman"/>
                <w:sz w:val="24"/>
                <w:szCs w:val="24"/>
                <w:lang w:eastAsia="ar-SA"/>
              </w:rPr>
              <w:t xml:space="preserve">» </w:t>
            </w:r>
            <w:r w:rsidRPr="00D33AEC">
              <w:rPr>
                <w:rFonts w:ascii="Times New Roman" w:eastAsia="Calibri" w:hAnsi="Times New Roman" w:cs="Times New Roman"/>
                <w:sz w:val="24"/>
                <w:szCs w:val="24"/>
                <w:u w:val="single"/>
                <w:lang w:eastAsia="ar-SA"/>
              </w:rPr>
              <w:t>марта  2014  года</w:t>
            </w:r>
          </w:p>
          <w:p w:rsidR="003A1443" w:rsidRPr="00D33AEC" w:rsidRDefault="003A1443" w:rsidP="00D33AEC">
            <w:pPr>
              <w:shd w:val="clear" w:color="auto" w:fill="FFFFFF" w:themeFill="background1"/>
              <w:jc w:val="both"/>
              <w:rPr>
                <w:rFonts w:ascii="Times New Roman" w:eastAsia="Calibri" w:hAnsi="Times New Roman" w:cs="Times New Roman"/>
                <w:sz w:val="24"/>
                <w:szCs w:val="24"/>
                <w:lang w:eastAsia="ar-SA"/>
              </w:rPr>
            </w:pPr>
          </w:p>
        </w:tc>
        <w:tc>
          <w:tcPr>
            <w:tcW w:w="4876" w:type="dxa"/>
            <w:shd w:val="clear" w:color="auto" w:fill="auto"/>
          </w:tcPr>
          <w:p w:rsidR="003A1443" w:rsidRPr="00D33AEC" w:rsidRDefault="003A1443" w:rsidP="00D33AEC">
            <w:pPr>
              <w:shd w:val="clear" w:color="auto" w:fill="FFFFFF" w:themeFill="background1"/>
              <w:jc w:val="center"/>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«Утверждаю»                                                             Директор  школы</w:t>
            </w:r>
          </w:p>
          <w:p w:rsidR="001E7FB0" w:rsidRPr="00D33AEC" w:rsidRDefault="003A1443" w:rsidP="00D33AEC">
            <w:pPr>
              <w:shd w:val="clear" w:color="auto" w:fill="FFFFFF" w:themeFill="background1"/>
              <w:jc w:val="center"/>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_______________</w:t>
            </w:r>
            <w:r w:rsidR="002026A1" w:rsidRPr="00D33AEC">
              <w:rPr>
                <w:rFonts w:ascii="Times New Roman" w:eastAsia="Calibri" w:hAnsi="Times New Roman" w:cs="Times New Roman"/>
                <w:sz w:val="24"/>
                <w:szCs w:val="24"/>
                <w:lang w:eastAsia="ar-SA"/>
              </w:rPr>
              <w:t>_____________</w:t>
            </w:r>
          </w:p>
          <w:p w:rsidR="003A1443" w:rsidRPr="00D33AEC" w:rsidRDefault="002026A1" w:rsidP="00D33AEC">
            <w:pPr>
              <w:shd w:val="clear" w:color="auto" w:fill="FFFFFF" w:themeFill="background1"/>
              <w:jc w:val="center"/>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u w:val="single"/>
                <w:lang w:eastAsia="ar-SA"/>
              </w:rPr>
              <w:t>«29</w:t>
            </w:r>
            <w:r w:rsidR="003A1443" w:rsidRPr="00D33AEC">
              <w:rPr>
                <w:rFonts w:ascii="Times New Roman" w:eastAsia="Calibri" w:hAnsi="Times New Roman" w:cs="Times New Roman"/>
                <w:sz w:val="24"/>
                <w:szCs w:val="24"/>
                <w:u w:val="single"/>
                <w:lang w:eastAsia="ar-SA"/>
              </w:rPr>
              <w:t xml:space="preserve">» </w:t>
            </w:r>
            <w:r w:rsidR="009F7E00" w:rsidRPr="00D33AEC">
              <w:rPr>
                <w:rFonts w:ascii="Times New Roman" w:eastAsia="Calibri" w:hAnsi="Times New Roman" w:cs="Times New Roman"/>
                <w:sz w:val="24"/>
                <w:szCs w:val="24"/>
                <w:u w:val="single"/>
                <w:lang w:eastAsia="ar-SA"/>
              </w:rPr>
              <w:t>августа</w:t>
            </w:r>
            <w:r w:rsidR="003A1443" w:rsidRPr="00D33AEC">
              <w:rPr>
                <w:rFonts w:ascii="Times New Roman" w:eastAsia="Calibri" w:hAnsi="Times New Roman" w:cs="Times New Roman"/>
                <w:sz w:val="24"/>
                <w:szCs w:val="24"/>
                <w:lang w:eastAsia="ar-SA"/>
              </w:rPr>
              <w:t xml:space="preserve">  2014  год</w:t>
            </w:r>
          </w:p>
        </w:tc>
      </w:tr>
      <w:tr w:rsidR="0042747F" w:rsidRPr="00D33AEC" w:rsidTr="001E7FB0">
        <w:tc>
          <w:tcPr>
            <w:tcW w:w="4586" w:type="dxa"/>
          </w:tcPr>
          <w:p w:rsidR="003233BB" w:rsidRDefault="0042747F" w:rsidP="0042747F">
            <w:pPr>
              <w:shd w:val="clear" w:color="auto" w:fill="FFFFFF" w:themeFill="background1"/>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Изменения рассмотрены на методическом совете </w:t>
            </w:r>
          </w:p>
          <w:p w:rsidR="0042747F" w:rsidRPr="00D33AEC" w:rsidRDefault="0042747F" w:rsidP="0042747F">
            <w:pPr>
              <w:shd w:val="clear" w:color="auto" w:fill="FFFFFF" w:themeFill="background1"/>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w:t>
            </w:r>
            <w:r w:rsidR="003233BB">
              <w:rPr>
                <w:rFonts w:ascii="Times New Roman" w:eastAsia="Calibri" w:hAnsi="Times New Roman" w:cs="Times New Roman"/>
                <w:sz w:val="24"/>
                <w:szCs w:val="24"/>
                <w:lang w:eastAsia="ar-SA"/>
              </w:rPr>
              <w:t>2 от 8 ноября 2016г.</w:t>
            </w:r>
          </w:p>
        </w:tc>
        <w:tc>
          <w:tcPr>
            <w:tcW w:w="4876" w:type="dxa"/>
            <w:shd w:val="clear" w:color="auto" w:fill="auto"/>
          </w:tcPr>
          <w:p w:rsidR="0042747F" w:rsidRDefault="0042747F" w:rsidP="00D33AEC">
            <w:pPr>
              <w:shd w:val="clear" w:color="auto" w:fill="FFFFFF" w:themeFill="background1"/>
              <w:jc w:val="center"/>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Утверждаю</w:t>
            </w:r>
          </w:p>
          <w:p w:rsidR="0042747F" w:rsidRDefault="0042747F" w:rsidP="0042747F">
            <w:pPr>
              <w:shd w:val="clear" w:color="auto" w:fill="FFFFFF" w:themeFill="background1"/>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________________________</w:t>
            </w:r>
          </w:p>
          <w:p w:rsidR="0042747F" w:rsidRPr="00D33AEC" w:rsidRDefault="0042747F" w:rsidP="003233BB">
            <w:pPr>
              <w:shd w:val="clear" w:color="auto" w:fill="FFFFFF" w:themeFill="background1"/>
              <w:rPr>
                <w:rFonts w:ascii="Times New Roman" w:eastAsia="Calibri" w:hAnsi="Times New Roman" w:cs="Times New Roman"/>
                <w:sz w:val="24"/>
                <w:szCs w:val="24"/>
                <w:lang w:eastAsia="ar-SA"/>
              </w:rPr>
            </w:pPr>
            <w:r>
              <w:rPr>
                <w:rFonts w:ascii="Times New Roman" w:eastAsia="Calibri" w:hAnsi="Times New Roman" w:cs="Times New Roman"/>
                <w:sz w:val="24"/>
                <w:szCs w:val="24"/>
                <w:lang w:eastAsia="ar-SA"/>
              </w:rPr>
              <w:t xml:space="preserve">       </w:t>
            </w:r>
            <w:r w:rsidR="003233BB">
              <w:rPr>
                <w:rFonts w:ascii="Times New Roman" w:eastAsia="Calibri" w:hAnsi="Times New Roman" w:cs="Times New Roman"/>
                <w:sz w:val="24"/>
                <w:szCs w:val="24"/>
                <w:lang w:eastAsia="ar-SA"/>
              </w:rPr>
              <w:t>№327</w:t>
            </w:r>
            <w:r>
              <w:rPr>
                <w:rFonts w:ascii="Times New Roman" w:eastAsia="Calibri" w:hAnsi="Times New Roman" w:cs="Times New Roman"/>
                <w:sz w:val="24"/>
                <w:szCs w:val="24"/>
                <w:lang w:eastAsia="ar-SA"/>
              </w:rPr>
              <w:t xml:space="preserve">    «</w:t>
            </w:r>
            <w:r w:rsidR="003233BB">
              <w:rPr>
                <w:rFonts w:ascii="Times New Roman" w:eastAsia="Calibri" w:hAnsi="Times New Roman" w:cs="Times New Roman"/>
                <w:sz w:val="24"/>
                <w:szCs w:val="24"/>
                <w:lang w:eastAsia="ar-SA"/>
              </w:rPr>
              <w:t>15</w:t>
            </w:r>
            <w:r>
              <w:rPr>
                <w:rFonts w:ascii="Times New Roman" w:eastAsia="Calibri" w:hAnsi="Times New Roman" w:cs="Times New Roman"/>
                <w:sz w:val="24"/>
                <w:szCs w:val="24"/>
                <w:lang w:eastAsia="ar-SA"/>
              </w:rPr>
              <w:t>»    ноября 2016</w:t>
            </w:r>
          </w:p>
        </w:tc>
      </w:tr>
    </w:tbl>
    <w:p w:rsidR="00AB7ECC" w:rsidRPr="00D33AEC" w:rsidRDefault="00AB7ECC" w:rsidP="00D33AEC">
      <w:pPr>
        <w:shd w:val="clear" w:color="auto" w:fill="FFFFFF" w:themeFill="background1"/>
        <w:spacing w:after="0" w:line="240" w:lineRule="auto"/>
        <w:ind w:firstLine="709"/>
        <w:jc w:val="both"/>
        <w:rPr>
          <w:rFonts w:ascii="Times New Roman" w:eastAsia="Calibri" w:hAnsi="Times New Roman" w:cs="Times New Roman"/>
          <w:sz w:val="24"/>
          <w:szCs w:val="24"/>
          <w:lang w:eastAsia="ar-SA"/>
        </w:rPr>
      </w:pPr>
    </w:p>
    <w:p w:rsidR="00AB7ECC" w:rsidRPr="00D33AEC" w:rsidRDefault="00AB7ECC" w:rsidP="00D33AEC">
      <w:pPr>
        <w:shd w:val="clear" w:color="auto" w:fill="FFFFFF" w:themeFill="background1"/>
        <w:spacing w:after="0" w:line="240" w:lineRule="auto"/>
        <w:ind w:firstLine="709"/>
        <w:jc w:val="both"/>
        <w:rPr>
          <w:rFonts w:ascii="Times New Roman" w:eastAsia="Calibri" w:hAnsi="Times New Roman" w:cs="Times New Roman"/>
          <w:sz w:val="24"/>
          <w:szCs w:val="24"/>
          <w:lang w:eastAsia="ar-SA"/>
        </w:rPr>
      </w:pPr>
    </w:p>
    <w:p w:rsidR="00AB7ECC" w:rsidRPr="00D33AEC" w:rsidRDefault="00AB7ECC" w:rsidP="00D33AEC">
      <w:pPr>
        <w:shd w:val="clear" w:color="auto" w:fill="FFFFFF" w:themeFill="background1"/>
        <w:spacing w:after="0" w:line="240" w:lineRule="auto"/>
        <w:ind w:firstLine="709"/>
        <w:jc w:val="both"/>
        <w:rPr>
          <w:rFonts w:ascii="Times New Roman" w:eastAsia="Calibri" w:hAnsi="Times New Roman" w:cs="Times New Roman"/>
          <w:sz w:val="24"/>
          <w:szCs w:val="24"/>
          <w:lang w:eastAsia="ar-SA"/>
        </w:rPr>
      </w:pPr>
    </w:p>
    <w:p w:rsidR="00AB7ECC" w:rsidRPr="00D33AEC" w:rsidRDefault="00AB7ECC" w:rsidP="00D33AEC">
      <w:pPr>
        <w:shd w:val="clear" w:color="auto" w:fill="FFFFFF" w:themeFill="background1"/>
        <w:spacing w:after="0" w:line="240" w:lineRule="auto"/>
        <w:ind w:firstLine="709"/>
        <w:jc w:val="both"/>
        <w:rPr>
          <w:rFonts w:ascii="Times New Roman" w:eastAsia="Calibri" w:hAnsi="Times New Roman" w:cs="Times New Roman"/>
          <w:sz w:val="24"/>
          <w:szCs w:val="24"/>
          <w:lang w:eastAsia="ar-SA"/>
        </w:rPr>
      </w:pPr>
    </w:p>
    <w:p w:rsidR="004078B1" w:rsidRPr="00D33AEC" w:rsidRDefault="004078B1" w:rsidP="00D33AEC">
      <w:pPr>
        <w:shd w:val="clear" w:color="auto" w:fill="FFFFFF" w:themeFill="background1"/>
        <w:spacing w:after="0" w:line="240" w:lineRule="auto"/>
        <w:ind w:firstLine="709"/>
        <w:jc w:val="both"/>
        <w:rPr>
          <w:rFonts w:ascii="Times New Roman" w:eastAsia="Calibri" w:hAnsi="Times New Roman" w:cs="Times New Roman"/>
          <w:sz w:val="24"/>
          <w:szCs w:val="24"/>
          <w:lang w:eastAsia="ar-SA"/>
        </w:rPr>
      </w:pPr>
    </w:p>
    <w:p w:rsidR="00F30708" w:rsidRPr="00D33AEC" w:rsidRDefault="00F30708" w:rsidP="00D33AEC">
      <w:pPr>
        <w:spacing w:after="0" w:line="240" w:lineRule="auto"/>
        <w:ind w:firstLine="709"/>
        <w:rPr>
          <w:rFonts w:ascii="Times New Roman" w:eastAsia="Calibri" w:hAnsi="Times New Roman" w:cs="Times New Roman"/>
          <w:sz w:val="24"/>
          <w:szCs w:val="24"/>
          <w:lang w:eastAsia="ar-SA"/>
        </w:rPr>
      </w:pPr>
    </w:p>
    <w:p w:rsidR="009A13DC" w:rsidRPr="00D33AEC" w:rsidRDefault="009A13DC" w:rsidP="00D33AEC">
      <w:pPr>
        <w:spacing w:after="0" w:line="240" w:lineRule="auto"/>
        <w:ind w:firstLine="709"/>
        <w:rPr>
          <w:rFonts w:ascii="Times New Roman" w:eastAsia="Calibri" w:hAnsi="Times New Roman" w:cs="Times New Roman"/>
          <w:sz w:val="24"/>
          <w:szCs w:val="24"/>
          <w:lang w:eastAsia="ar-SA"/>
        </w:rPr>
      </w:pPr>
    </w:p>
    <w:p w:rsidR="00F30708" w:rsidRPr="00C8532D" w:rsidRDefault="00F30708" w:rsidP="00D33AEC">
      <w:pPr>
        <w:spacing w:after="0" w:line="240" w:lineRule="auto"/>
        <w:ind w:firstLine="709"/>
        <w:jc w:val="center"/>
        <w:rPr>
          <w:rFonts w:ascii="Times New Roman" w:hAnsi="Times New Roman" w:cs="Times New Roman"/>
          <w:b/>
          <w:sz w:val="44"/>
          <w:szCs w:val="44"/>
        </w:rPr>
      </w:pPr>
      <w:r w:rsidRPr="00C8532D">
        <w:rPr>
          <w:rFonts w:ascii="Times New Roman" w:hAnsi="Times New Roman" w:cs="Times New Roman"/>
          <w:b/>
          <w:sz w:val="44"/>
          <w:szCs w:val="44"/>
        </w:rPr>
        <w:t>Основная  о</w:t>
      </w:r>
      <w:r w:rsidR="00775444">
        <w:rPr>
          <w:rFonts w:ascii="Times New Roman" w:hAnsi="Times New Roman" w:cs="Times New Roman"/>
          <w:b/>
          <w:sz w:val="44"/>
          <w:szCs w:val="44"/>
        </w:rPr>
        <w:t>бщео</w:t>
      </w:r>
      <w:bookmarkStart w:id="0" w:name="_GoBack"/>
      <w:bookmarkEnd w:id="0"/>
      <w:r w:rsidRPr="00C8532D">
        <w:rPr>
          <w:rFonts w:ascii="Times New Roman" w:hAnsi="Times New Roman" w:cs="Times New Roman"/>
          <w:b/>
          <w:sz w:val="44"/>
          <w:szCs w:val="44"/>
        </w:rPr>
        <w:t>бразовательная  программа</w:t>
      </w:r>
    </w:p>
    <w:p w:rsidR="00F30708" w:rsidRPr="00C8532D" w:rsidRDefault="00F30708" w:rsidP="00D33AEC">
      <w:pPr>
        <w:numPr>
          <w:ilvl w:val="1"/>
          <w:numId w:val="0"/>
        </w:numPr>
        <w:spacing w:after="0" w:line="240" w:lineRule="auto"/>
        <w:ind w:firstLine="709"/>
        <w:jc w:val="center"/>
        <w:rPr>
          <w:rFonts w:ascii="Times New Roman" w:hAnsi="Times New Roman" w:cs="Times New Roman"/>
          <w:b/>
          <w:sz w:val="44"/>
          <w:szCs w:val="44"/>
        </w:rPr>
      </w:pPr>
      <w:r w:rsidRPr="00C8532D">
        <w:rPr>
          <w:rFonts w:ascii="Times New Roman" w:hAnsi="Times New Roman" w:cs="Times New Roman"/>
          <w:b/>
          <w:sz w:val="44"/>
          <w:szCs w:val="44"/>
        </w:rPr>
        <w:t>основного  общего  образования</w:t>
      </w:r>
    </w:p>
    <w:p w:rsidR="009A13DC" w:rsidRPr="00C8532D" w:rsidRDefault="009A13DC" w:rsidP="00D33AEC">
      <w:pPr>
        <w:spacing w:after="0" w:line="240" w:lineRule="auto"/>
        <w:ind w:firstLine="709"/>
        <w:rPr>
          <w:rFonts w:ascii="Times New Roman" w:eastAsia="Calibri" w:hAnsi="Times New Roman" w:cs="Times New Roman"/>
          <w:sz w:val="44"/>
          <w:szCs w:val="44"/>
          <w:lang w:eastAsia="ar-SA"/>
        </w:rPr>
      </w:pPr>
    </w:p>
    <w:p w:rsidR="009F7E00" w:rsidRPr="00D33AEC" w:rsidRDefault="009F7E00" w:rsidP="00D33AEC">
      <w:pPr>
        <w:spacing w:after="0" w:line="240" w:lineRule="auto"/>
        <w:ind w:firstLine="709"/>
        <w:jc w:val="center"/>
        <w:rPr>
          <w:rFonts w:ascii="Times New Roman" w:eastAsia="Calibri" w:hAnsi="Times New Roman" w:cs="Times New Roman"/>
          <w:sz w:val="24"/>
          <w:szCs w:val="24"/>
        </w:rPr>
      </w:pPr>
    </w:p>
    <w:p w:rsidR="009F7E00" w:rsidRPr="00D33AEC" w:rsidRDefault="009F7E00" w:rsidP="00D33AEC">
      <w:pPr>
        <w:spacing w:after="0" w:line="240" w:lineRule="auto"/>
        <w:ind w:firstLine="709"/>
        <w:jc w:val="center"/>
        <w:rPr>
          <w:rFonts w:ascii="Times New Roman" w:eastAsia="Calibri" w:hAnsi="Times New Roman" w:cs="Times New Roman"/>
          <w:sz w:val="24"/>
          <w:szCs w:val="24"/>
        </w:rPr>
      </w:pPr>
    </w:p>
    <w:p w:rsidR="009F7E00" w:rsidRPr="00D33AEC" w:rsidRDefault="009F7E00" w:rsidP="00D33AEC">
      <w:pPr>
        <w:spacing w:after="0" w:line="240" w:lineRule="auto"/>
        <w:ind w:firstLine="709"/>
        <w:jc w:val="center"/>
        <w:rPr>
          <w:rFonts w:ascii="Times New Roman" w:eastAsia="Calibri" w:hAnsi="Times New Roman" w:cs="Times New Roman"/>
          <w:sz w:val="24"/>
          <w:szCs w:val="24"/>
        </w:rPr>
      </w:pPr>
    </w:p>
    <w:p w:rsidR="009F7E00" w:rsidRPr="00D33AEC" w:rsidRDefault="009F7E00" w:rsidP="00D33AEC">
      <w:pPr>
        <w:spacing w:after="0" w:line="240" w:lineRule="auto"/>
        <w:ind w:firstLine="709"/>
        <w:jc w:val="center"/>
        <w:rPr>
          <w:rFonts w:ascii="Times New Roman" w:eastAsia="Calibri" w:hAnsi="Times New Roman" w:cs="Times New Roman"/>
          <w:sz w:val="24"/>
          <w:szCs w:val="24"/>
        </w:rPr>
      </w:pPr>
    </w:p>
    <w:p w:rsidR="009F7E00" w:rsidRPr="00D33AEC" w:rsidRDefault="009F7E00" w:rsidP="00D33AEC">
      <w:pPr>
        <w:spacing w:after="0" w:line="240" w:lineRule="auto"/>
        <w:ind w:firstLine="709"/>
        <w:jc w:val="center"/>
        <w:rPr>
          <w:rFonts w:ascii="Times New Roman" w:eastAsia="Calibri" w:hAnsi="Times New Roman" w:cs="Times New Roman"/>
          <w:sz w:val="24"/>
          <w:szCs w:val="24"/>
        </w:rPr>
      </w:pPr>
    </w:p>
    <w:p w:rsidR="009F7E00" w:rsidRPr="00D33AEC" w:rsidRDefault="009F7E00" w:rsidP="00D33AEC">
      <w:pPr>
        <w:spacing w:after="0" w:line="240" w:lineRule="auto"/>
        <w:ind w:firstLine="709"/>
        <w:jc w:val="center"/>
        <w:rPr>
          <w:rFonts w:ascii="Times New Roman" w:eastAsia="Calibri" w:hAnsi="Times New Roman" w:cs="Times New Roman"/>
          <w:sz w:val="24"/>
          <w:szCs w:val="24"/>
        </w:rPr>
      </w:pPr>
    </w:p>
    <w:p w:rsidR="00440F07" w:rsidRPr="00D33AEC" w:rsidRDefault="00440F07" w:rsidP="00D33AEC">
      <w:pPr>
        <w:spacing w:after="0" w:line="240" w:lineRule="auto"/>
        <w:ind w:firstLine="709"/>
        <w:jc w:val="center"/>
        <w:rPr>
          <w:rFonts w:ascii="Times New Roman" w:eastAsia="Calibri" w:hAnsi="Times New Roman" w:cs="Times New Roman"/>
          <w:sz w:val="24"/>
          <w:szCs w:val="24"/>
        </w:rPr>
      </w:pPr>
    </w:p>
    <w:p w:rsidR="00440F07" w:rsidRPr="00D33AEC" w:rsidRDefault="00440F07" w:rsidP="00D33AEC">
      <w:pPr>
        <w:spacing w:after="0" w:line="240" w:lineRule="auto"/>
        <w:ind w:firstLine="709"/>
        <w:jc w:val="center"/>
        <w:rPr>
          <w:rFonts w:ascii="Times New Roman" w:eastAsia="Calibri" w:hAnsi="Times New Roman" w:cs="Times New Roman"/>
          <w:sz w:val="24"/>
          <w:szCs w:val="24"/>
        </w:rPr>
      </w:pPr>
    </w:p>
    <w:p w:rsidR="00440F07" w:rsidRPr="00D33AEC" w:rsidRDefault="00440F07" w:rsidP="00D33AEC">
      <w:pPr>
        <w:spacing w:after="0" w:line="240" w:lineRule="auto"/>
        <w:ind w:firstLine="709"/>
        <w:rPr>
          <w:rFonts w:ascii="Times New Roman" w:eastAsia="Calibri" w:hAnsi="Times New Roman" w:cs="Times New Roman"/>
          <w:sz w:val="24"/>
          <w:szCs w:val="24"/>
        </w:rPr>
      </w:pPr>
    </w:p>
    <w:p w:rsidR="009F7E00" w:rsidRDefault="009F7E00" w:rsidP="00D33AEC">
      <w:pPr>
        <w:spacing w:after="0" w:line="240" w:lineRule="auto"/>
        <w:ind w:firstLine="709"/>
        <w:jc w:val="center"/>
        <w:rPr>
          <w:rFonts w:ascii="Times New Roman" w:eastAsia="Calibri" w:hAnsi="Times New Roman" w:cs="Times New Roman"/>
          <w:sz w:val="24"/>
          <w:szCs w:val="24"/>
        </w:rPr>
      </w:pPr>
    </w:p>
    <w:p w:rsidR="00C8532D" w:rsidRDefault="00C8532D" w:rsidP="00D33AEC">
      <w:pPr>
        <w:spacing w:after="0" w:line="240" w:lineRule="auto"/>
        <w:ind w:firstLine="709"/>
        <w:jc w:val="center"/>
        <w:rPr>
          <w:rFonts w:ascii="Times New Roman" w:eastAsia="Calibri" w:hAnsi="Times New Roman" w:cs="Times New Roman"/>
          <w:sz w:val="24"/>
          <w:szCs w:val="24"/>
        </w:rPr>
      </w:pPr>
    </w:p>
    <w:p w:rsidR="00C8532D" w:rsidRDefault="00C8532D" w:rsidP="00D33AEC">
      <w:pPr>
        <w:spacing w:after="0" w:line="240" w:lineRule="auto"/>
        <w:ind w:firstLine="709"/>
        <w:jc w:val="center"/>
        <w:rPr>
          <w:rFonts w:ascii="Times New Roman" w:eastAsia="Calibri" w:hAnsi="Times New Roman" w:cs="Times New Roman"/>
          <w:sz w:val="24"/>
          <w:szCs w:val="24"/>
        </w:rPr>
      </w:pPr>
    </w:p>
    <w:p w:rsidR="00C8532D" w:rsidRDefault="00C8532D" w:rsidP="00D33AEC">
      <w:pPr>
        <w:spacing w:after="0" w:line="240" w:lineRule="auto"/>
        <w:ind w:firstLine="709"/>
        <w:jc w:val="center"/>
        <w:rPr>
          <w:rFonts w:ascii="Times New Roman" w:eastAsia="Calibri" w:hAnsi="Times New Roman" w:cs="Times New Roman"/>
          <w:sz w:val="24"/>
          <w:szCs w:val="24"/>
        </w:rPr>
      </w:pPr>
    </w:p>
    <w:p w:rsidR="00C8532D" w:rsidRDefault="00C8532D" w:rsidP="00D33AEC">
      <w:pPr>
        <w:spacing w:after="0" w:line="240" w:lineRule="auto"/>
        <w:ind w:firstLine="709"/>
        <w:jc w:val="center"/>
        <w:rPr>
          <w:rFonts w:ascii="Times New Roman" w:eastAsia="Calibri" w:hAnsi="Times New Roman" w:cs="Times New Roman"/>
          <w:sz w:val="24"/>
          <w:szCs w:val="24"/>
        </w:rPr>
      </w:pPr>
    </w:p>
    <w:p w:rsidR="00C8532D" w:rsidRDefault="00C8532D" w:rsidP="00D33AEC">
      <w:pPr>
        <w:spacing w:after="0" w:line="240" w:lineRule="auto"/>
        <w:ind w:firstLine="709"/>
        <w:jc w:val="center"/>
        <w:rPr>
          <w:rFonts w:ascii="Times New Roman" w:eastAsia="Calibri" w:hAnsi="Times New Roman" w:cs="Times New Roman"/>
          <w:sz w:val="24"/>
          <w:szCs w:val="24"/>
        </w:rPr>
      </w:pPr>
    </w:p>
    <w:p w:rsidR="00C8532D" w:rsidRPr="00D33AEC" w:rsidRDefault="00C8532D" w:rsidP="00D33AEC">
      <w:pPr>
        <w:spacing w:after="0" w:line="240" w:lineRule="auto"/>
        <w:ind w:firstLine="709"/>
        <w:jc w:val="center"/>
        <w:rPr>
          <w:rFonts w:ascii="Times New Roman" w:eastAsia="Calibri" w:hAnsi="Times New Roman" w:cs="Times New Roman"/>
          <w:sz w:val="24"/>
          <w:szCs w:val="24"/>
        </w:rPr>
      </w:pPr>
    </w:p>
    <w:p w:rsidR="00704A21" w:rsidRPr="00D33AEC" w:rsidRDefault="00704A21" w:rsidP="00D33AEC">
      <w:pPr>
        <w:spacing w:after="0" w:line="240" w:lineRule="auto"/>
        <w:ind w:firstLine="709"/>
        <w:jc w:val="center"/>
        <w:rPr>
          <w:rFonts w:ascii="Times New Roman" w:eastAsia="Calibri" w:hAnsi="Times New Roman" w:cs="Times New Roman"/>
          <w:sz w:val="24"/>
          <w:szCs w:val="24"/>
        </w:rPr>
      </w:pPr>
    </w:p>
    <w:p w:rsidR="00704A21" w:rsidRPr="00D33AEC" w:rsidRDefault="00704A21" w:rsidP="00D33AEC">
      <w:pPr>
        <w:spacing w:after="0" w:line="240" w:lineRule="auto"/>
        <w:ind w:firstLine="709"/>
        <w:jc w:val="center"/>
        <w:rPr>
          <w:rFonts w:ascii="Times New Roman" w:eastAsia="Calibri" w:hAnsi="Times New Roman" w:cs="Times New Roman"/>
          <w:sz w:val="24"/>
          <w:szCs w:val="24"/>
        </w:rPr>
      </w:pPr>
    </w:p>
    <w:p w:rsidR="00704A21" w:rsidRPr="00D33AEC" w:rsidRDefault="00704A21" w:rsidP="00D33AEC">
      <w:pPr>
        <w:spacing w:after="0" w:line="240" w:lineRule="auto"/>
        <w:ind w:firstLine="709"/>
        <w:jc w:val="center"/>
        <w:rPr>
          <w:rFonts w:ascii="Times New Roman" w:eastAsia="Calibri" w:hAnsi="Times New Roman" w:cs="Times New Roman"/>
          <w:sz w:val="24"/>
          <w:szCs w:val="24"/>
        </w:rPr>
      </w:pPr>
    </w:p>
    <w:p w:rsidR="00704A21" w:rsidRPr="00D33AEC" w:rsidRDefault="00704A21" w:rsidP="00D33AEC">
      <w:pPr>
        <w:spacing w:after="0" w:line="240" w:lineRule="auto"/>
        <w:ind w:firstLine="709"/>
        <w:jc w:val="center"/>
        <w:rPr>
          <w:rFonts w:ascii="Times New Roman" w:eastAsia="Calibri" w:hAnsi="Times New Roman" w:cs="Times New Roman"/>
          <w:sz w:val="24"/>
          <w:szCs w:val="24"/>
        </w:rPr>
      </w:pPr>
    </w:p>
    <w:p w:rsidR="009A13DC" w:rsidRPr="00D33AEC" w:rsidRDefault="00440F07" w:rsidP="00D33AEC">
      <w:pPr>
        <w:spacing w:after="0" w:line="240" w:lineRule="auto"/>
        <w:ind w:firstLine="709"/>
        <w:jc w:val="center"/>
        <w:rPr>
          <w:rFonts w:ascii="Times New Roman" w:eastAsia="Calibri" w:hAnsi="Times New Roman" w:cs="Times New Roman"/>
          <w:sz w:val="24"/>
          <w:szCs w:val="24"/>
        </w:rPr>
      </w:pPr>
      <w:r w:rsidRPr="00D33AEC">
        <w:rPr>
          <w:rFonts w:ascii="Times New Roman" w:eastAsia="Calibri" w:hAnsi="Times New Roman" w:cs="Times New Roman"/>
          <w:sz w:val="24"/>
          <w:szCs w:val="24"/>
        </w:rPr>
        <w:t>Т</w:t>
      </w:r>
      <w:r w:rsidR="009A13DC" w:rsidRPr="00D33AEC">
        <w:rPr>
          <w:rFonts w:ascii="Times New Roman" w:eastAsia="Calibri" w:hAnsi="Times New Roman" w:cs="Times New Roman"/>
          <w:sz w:val="24"/>
          <w:szCs w:val="24"/>
        </w:rPr>
        <w:t>азовский</w:t>
      </w:r>
    </w:p>
    <w:p w:rsidR="009A13DC" w:rsidRPr="00D33AEC" w:rsidRDefault="009A13DC" w:rsidP="00D33AEC">
      <w:pPr>
        <w:spacing w:after="0" w:line="240" w:lineRule="auto"/>
        <w:ind w:firstLine="709"/>
        <w:jc w:val="center"/>
        <w:rPr>
          <w:rFonts w:ascii="Times New Roman" w:eastAsia="Calibri" w:hAnsi="Times New Roman" w:cs="Times New Roman"/>
          <w:sz w:val="24"/>
          <w:szCs w:val="24"/>
        </w:rPr>
      </w:pPr>
      <w:r w:rsidRPr="00D33AEC">
        <w:rPr>
          <w:rFonts w:ascii="Times New Roman" w:eastAsia="Calibri" w:hAnsi="Times New Roman" w:cs="Times New Roman"/>
          <w:sz w:val="24"/>
          <w:szCs w:val="24"/>
        </w:rPr>
        <w:t>201</w:t>
      </w:r>
      <w:r w:rsidR="0042747F">
        <w:rPr>
          <w:rFonts w:ascii="Times New Roman" w:eastAsia="Calibri" w:hAnsi="Times New Roman" w:cs="Times New Roman"/>
          <w:sz w:val="24"/>
          <w:szCs w:val="24"/>
        </w:rPr>
        <w:t>6</w:t>
      </w:r>
    </w:p>
    <w:p w:rsidR="004078B1" w:rsidRPr="00D33AEC" w:rsidRDefault="004078B1" w:rsidP="00D33AEC">
      <w:pPr>
        <w:spacing w:after="0" w:line="240" w:lineRule="auto"/>
        <w:ind w:firstLine="709"/>
        <w:rPr>
          <w:rFonts w:ascii="Times New Roman" w:hAnsi="Times New Roman" w:cs="Times New Roman"/>
          <w:b/>
          <w:bCs/>
          <w:color w:val="000000"/>
          <w:sz w:val="24"/>
          <w:szCs w:val="24"/>
        </w:rPr>
      </w:pPr>
      <w:r w:rsidRPr="00D33AEC">
        <w:rPr>
          <w:rFonts w:ascii="Times New Roman" w:hAnsi="Times New Roman" w:cs="Times New Roman"/>
          <w:b/>
          <w:bCs/>
          <w:color w:val="000000"/>
          <w:sz w:val="24"/>
          <w:szCs w:val="24"/>
        </w:rPr>
        <w:lastRenderedPageBreak/>
        <w:br w:type="page"/>
      </w:r>
    </w:p>
    <w:p w:rsidR="005E6646" w:rsidRPr="00D33AEC" w:rsidRDefault="005E6646" w:rsidP="00D33AEC">
      <w:pPr>
        <w:spacing w:after="0" w:line="240" w:lineRule="auto"/>
        <w:ind w:firstLine="709"/>
        <w:jc w:val="center"/>
        <w:rPr>
          <w:rFonts w:ascii="Times New Roman" w:hAnsi="Times New Roman" w:cs="Times New Roman"/>
          <w:b/>
          <w:sz w:val="24"/>
          <w:szCs w:val="24"/>
        </w:rPr>
      </w:pPr>
      <w:r w:rsidRPr="00D33AEC">
        <w:rPr>
          <w:rFonts w:ascii="Times New Roman" w:hAnsi="Times New Roman" w:cs="Times New Roman"/>
          <w:b/>
          <w:bCs/>
          <w:color w:val="000000"/>
          <w:sz w:val="24"/>
          <w:szCs w:val="24"/>
        </w:rPr>
        <w:lastRenderedPageBreak/>
        <w:t>СОДЕРЖАНИЕ</w:t>
      </w:r>
    </w:p>
    <w:p w:rsidR="005E6646" w:rsidRPr="00D33AEC" w:rsidRDefault="005E6646" w:rsidP="00D33AEC">
      <w:pPr>
        <w:shd w:val="clear" w:color="auto" w:fill="FFFFFF"/>
        <w:spacing w:after="0" w:line="240" w:lineRule="auto"/>
        <w:ind w:firstLine="709"/>
        <w:jc w:val="both"/>
        <w:rPr>
          <w:rFonts w:ascii="Times New Roman" w:hAnsi="Times New Roman" w:cs="Times New Roman"/>
          <w:b/>
          <w:bCs/>
          <w:sz w:val="24"/>
          <w:szCs w:val="24"/>
        </w:rPr>
      </w:pPr>
    </w:p>
    <w:tbl>
      <w:tblPr>
        <w:tblW w:w="0" w:type="auto"/>
        <w:tblInd w:w="-34" w:type="dxa"/>
        <w:tblLayout w:type="fixed"/>
        <w:tblLook w:val="04A0" w:firstRow="1" w:lastRow="0" w:firstColumn="1" w:lastColumn="0" w:noHBand="0" w:noVBand="1"/>
      </w:tblPr>
      <w:tblGrid>
        <w:gridCol w:w="8789"/>
        <w:gridCol w:w="709"/>
      </w:tblGrid>
      <w:tr w:rsidR="005E6646" w:rsidRPr="00223788" w:rsidTr="008652C9">
        <w:tc>
          <w:tcPr>
            <w:tcW w:w="8789" w:type="dxa"/>
            <w:shd w:val="clear" w:color="auto" w:fill="auto"/>
          </w:tcPr>
          <w:p w:rsidR="005E6646" w:rsidRPr="00223788" w:rsidRDefault="005E6646" w:rsidP="00594F4D">
            <w:pPr>
              <w:pStyle w:val="ae"/>
              <w:ind w:right="-108"/>
              <w:jc w:val="both"/>
              <w:rPr>
                <w:rFonts w:ascii="Times New Roman" w:hAnsi="Times New Roman"/>
                <w:i w:val="0"/>
                <w:sz w:val="24"/>
                <w:szCs w:val="24"/>
                <w:lang w:val="ru-RU"/>
              </w:rPr>
            </w:pPr>
          </w:p>
        </w:tc>
        <w:tc>
          <w:tcPr>
            <w:tcW w:w="709" w:type="dxa"/>
            <w:shd w:val="clear" w:color="auto" w:fill="auto"/>
          </w:tcPr>
          <w:p w:rsidR="005E6646" w:rsidRPr="00223788" w:rsidRDefault="00223788" w:rsidP="00C57F8C">
            <w:pPr>
              <w:pStyle w:val="ae"/>
              <w:ind w:hanging="108"/>
              <w:rPr>
                <w:rFonts w:ascii="Times New Roman" w:hAnsi="Times New Roman"/>
                <w:i w:val="0"/>
                <w:sz w:val="24"/>
                <w:szCs w:val="24"/>
                <w:lang w:val="ru-RU"/>
              </w:rPr>
            </w:pPr>
            <w:r w:rsidRPr="00223788">
              <w:rPr>
                <w:rFonts w:ascii="Times New Roman" w:hAnsi="Times New Roman"/>
                <w:i w:val="0"/>
                <w:sz w:val="24"/>
                <w:szCs w:val="24"/>
                <w:lang w:val="ru-RU"/>
              </w:rPr>
              <w:t xml:space="preserve">Стр. </w:t>
            </w:r>
          </w:p>
        </w:tc>
      </w:tr>
      <w:tr w:rsidR="00223788" w:rsidRPr="00223788" w:rsidTr="008652C9">
        <w:tc>
          <w:tcPr>
            <w:tcW w:w="8789" w:type="dxa"/>
            <w:shd w:val="clear" w:color="auto" w:fill="auto"/>
          </w:tcPr>
          <w:p w:rsidR="00223788" w:rsidRPr="00223788" w:rsidRDefault="00223788" w:rsidP="00594F4D">
            <w:pPr>
              <w:pStyle w:val="ae"/>
              <w:ind w:right="-108"/>
              <w:jc w:val="both"/>
              <w:rPr>
                <w:rFonts w:ascii="Times New Roman" w:hAnsi="Times New Roman"/>
                <w:i w:val="0"/>
                <w:sz w:val="24"/>
                <w:szCs w:val="24"/>
                <w:lang w:val="ru-RU"/>
              </w:rPr>
            </w:pPr>
            <w:r w:rsidRPr="00223788">
              <w:rPr>
                <w:rFonts w:ascii="Times New Roman" w:hAnsi="Times New Roman"/>
                <w:i w:val="0"/>
                <w:sz w:val="24"/>
                <w:szCs w:val="24"/>
              </w:rPr>
              <w:t>1. ЦЕЛЕВОЙ РАЗДЕЛ</w:t>
            </w:r>
            <w:r>
              <w:rPr>
                <w:rFonts w:ascii="Times New Roman" w:hAnsi="Times New Roman"/>
                <w:i w:val="0"/>
                <w:sz w:val="24"/>
                <w:szCs w:val="24"/>
                <w:lang w:val="ru-RU"/>
              </w:rPr>
              <w:t>…………………………………………………………………...</w:t>
            </w:r>
          </w:p>
        </w:tc>
        <w:tc>
          <w:tcPr>
            <w:tcW w:w="709" w:type="dxa"/>
            <w:shd w:val="clear" w:color="auto" w:fill="auto"/>
          </w:tcPr>
          <w:p w:rsidR="00223788" w:rsidRPr="00223788" w:rsidRDefault="00803191" w:rsidP="00C57F8C">
            <w:pPr>
              <w:pStyle w:val="ae"/>
              <w:ind w:hanging="108"/>
              <w:rPr>
                <w:rFonts w:ascii="Times New Roman" w:hAnsi="Times New Roman"/>
                <w:i w:val="0"/>
                <w:sz w:val="24"/>
                <w:szCs w:val="24"/>
                <w:lang w:val="ru-RU"/>
              </w:rPr>
            </w:pPr>
            <w:r>
              <w:rPr>
                <w:rFonts w:ascii="Times New Roman" w:hAnsi="Times New Roman"/>
                <w:i w:val="0"/>
                <w:sz w:val="24"/>
                <w:szCs w:val="24"/>
                <w:lang w:val="ru-RU"/>
              </w:rPr>
              <w:t>4</w:t>
            </w:r>
          </w:p>
        </w:tc>
      </w:tr>
      <w:tr w:rsidR="00223788" w:rsidRPr="00223788" w:rsidTr="008652C9">
        <w:tc>
          <w:tcPr>
            <w:tcW w:w="8789" w:type="dxa"/>
            <w:shd w:val="clear" w:color="auto" w:fill="auto"/>
          </w:tcPr>
          <w:p w:rsidR="00223788" w:rsidRPr="00223788" w:rsidRDefault="00223788" w:rsidP="00594F4D">
            <w:pPr>
              <w:pStyle w:val="Default"/>
              <w:ind w:right="-108"/>
              <w:jc w:val="both"/>
              <w:rPr>
                <w:bCs/>
              </w:rPr>
            </w:pPr>
            <w:r w:rsidRPr="00223788">
              <w:rPr>
                <w:bCs/>
              </w:rPr>
              <w:t>Введение</w:t>
            </w:r>
            <w:r>
              <w:rPr>
                <w:bCs/>
              </w:rPr>
              <w:t>…………………………………………………………………………………..</w:t>
            </w:r>
          </w:p>
        </w:tc>
        <w:tc>
          <w:tcPr>
            <w:tcW w:w="709" w:type="dxa"/>
            <w:shd w:val="clear" w:color="auto" w:fill="auto"/>
          </w:tcPr>
          <w:p w:rsidR="00223788" w:rsidRPr="00223788" w:rsidRDefault="00223788" w:rsidP="00C57F8C">
            <w:pPr>
              <w:pStyle w:val="ae"/>
              <w:ind w:hanging="108"/>
              <w:rPr>
                <w:rFonts w:ascii="Times New Roman" w:hAnsi="Times New Roman"/>
                <w:i w:val="0"/>
                <w:sz w:val="24"/>
                <w:szCs w:val="24"/>
                <w:lang w:val="ru-RU"/>
              </w:rPr>
            </w:pPr>
            <w:r>
              <w:rPr>
                <w:rFonts w:ascii="Times New Roman" w:hAnsi="Times New Roman"/>
                <w:i w:val="0"/>
                <w:sz w:val="24"/>
                <w:szCs w:val="24"/>
                <w:lang w:val="ru-RU"/>
              </w:rPr>
              <w:t>4</w:t>
            </w:r>
          </w:p>
        </w:tc>
      </w:tr>
      <w:tr w:rsidR="00223788" w:rsidRPr="00223788" w:rsidTr="008652C9">
        <w:tc>
          <w:tcPr>
            <w:tcW w:w="8789" w:type="dxa"/>
            <w:shd w:val="clear" w:color="auto" w:fill="auto"/>
          </w:tcPr>
          <w:p w:rsidR="00223788" w:rsidRPr="00223788" w:rsidRDefault="00223788" w:rsidP="00594F4D">
            <w:pPr>
              <w:pStyle w:val="ae"/>
              <w:ind w:right="-108"/>
              <w:jc w:val="both"/>
              <w:rPr>
                <w:rFonts w:ascii="Times New Roman" w:hAnsi="Times New Roman"/>
                <w:i w:val="0"/>
                <w:sz w:val="24"/>
                <w:szCs w:val="24"/>
                <w:lang w:val="ru-RU"/>
              </w:rPr>
            </w:pPr>
            <w:r w:rsidRPr="00223788">
              <w:rPr>
                <w:rFonts w:ascii="Times New Roman" w:hAnsi="Times New Roman"/>
                <w:i w:val="0"/>
                <w:sz w:val="24"/>
                <w:szCs w:val="24"/>
              </w:rPr>
              <w:t>1.1.Пояснительная записка</w:t>
            </w:r>
            <w:r>
              <w:rPr>
                <w:rFonts w:ascii="Times New Roman" w:hAnsi="Times New Roman"/>
                <w:i w:val="0"/>
                <w:sz w:val="24"/>
                <w:szCs w:val="24"/>
                <w:lang w:val="ru-RU"/>
              </w:rPr>
              <w:t>………………………………………………………………</w:t>
            </w:r>
          </w:p>
        </w:tc>
        <w:tc>
          <w:tcPr>
            <w:tcW w:w="709" w:type="dxa"/>
            <w:shd w:val="clear" w:color="auto" w:fill="auto"/>
          </w:tcPr>
          <w:p w:rsidR="00223788" w:rsidRPr="00223788" w:rsidRDefault="00803191" w:rsidP="00C57F8C">
            <w:pPr>
              <w:pStyle w:val="ae"/>
              <w:ind w:hanging="108"/>
              <w:rPr>
                <w:rFonts w:ascii="Times New Roman" w:hAnsi="Times New Roman"/>
                <w:i w:val="0"/>
                <w:sz w:val="24"/>
                <w:szCs w:val="24"/>
                <w:lang w:val="ru-RU"/>
              </w:rPr>
            </w:pPr>
            <w:r>
              <w:rPr>
                <w:rFonts w:ascii="Times New Roman" w:hAnsi="Times New Roman"/>
                <w:i w:val="0"/>
                <w:sz w:val="24"/>
                <w:szCs w:val="24"/>
                <w:lang w:val="ru-RU"/>
              </w:rPr>
              <w:t>7</w:t>
            </w:r>
          </w:p>
        </w:tc>
      </w:tr>
      <w:tr w:rsidR="00223788" w:rsidRPr="00223788" w:rsidTr="008652C9">
        <w:tc>
          <w:tcPr>
            <w:tcW w:w="8789" w:type="dxa"/>
            <w:shd w:val="clear" w:color="auto" w:fill="auto"/>
          </w:tcPr>
          <w:p w:rsidR="00223788" w:rsidRPr="00223788" w:rsidRDefault="00223788" w:rsidP="00594F4D">
            <w:pPr>
              <w:pStyle w:val="ae"/>
              <w:ind w:right="-108"/>
              <w:jc w:val="both"/>
              <w:rPr>
                <w:rFonts w:ascii="Times New Roman" w:hAnsi="Times New Roman"/>
                <w:i w:val="0"/>
                <w:sz w:val="24"/>
                <w:szCs w:val="24"/>
                <w:lang w:val="ru-RU"/>
              </w:rPr>
            </w:pPr>
            <w:r w:rsidRPr="00223788">
              <w:rPr>
                <w:rFonts w:ascii="Times New Roman" w:hAnsi="Times New Roman"/>
                <w:i w:val="0"/>
                <w:sz w:val="24"/>
                <w:szCs w:val="24"/>
                <w:lang w:val="ru-RU"/>
              </w:rPr>
              <w:t>1.2.Планируемые результаты освоения обучающимися основной образовательной програм</w:t>
            </w:r>
            <w:r>
              <w:rPr>
                <w:rFonts w:ascii="Times New Roman" w:hAnsi="Times New Roman"/>
                <w:i w:val="0"/>
                <w:sz w:val="24"/>
                <w:szCs w:val="24"/>
                <w:lang w:val="ru-RU"/>
              </w:rPr>
              <w:t>мы основного общего образования……………………………………………</w:t>
            </w:r>
            <w:r w:rsidR="00AF3A2B">
              <w:rPr>
                <w:rFonts w:ascii="Times New Roman" w:hAnsi="Times New Roman"/>
                <w:i w:val="0"/>
                <w:sz w:val="24"/>
                <w:szCs w:val="24"/>
                <w:lang w:val="ru-RU"/>
              </w:rPr>
              <w:t>.</w:t>
            </w:r>
          </w:p>
        </w:tc>
        <w:tc>
          <w:tcPr>
            <w:tcW w:w="709" w:type="dxa"/>
            <w:shd w:val="clear" w:color="auto" w:fill="auto"/>
          </w:tcPr>
          <w:p w:rsidR="00223788" w:rsidRDefault="00223788" w:rsidP="00C57F8C">
            <w:pPr>
              <w:pStyle w:val="ae"/>
              <w:ind w:hanging="108"/>
              <w:rPr>
                <w:rFonts w:ascii="Times New Roman" w:hAnsi="Times New Roman"/>
                <w:i w:val="0"/>
                <w:sz w:val="24"/>
                <w:szCs w:val="24"/>
                <w:lang w:val="ru-RU"/>
              </w:rPr>
            </w:pPr>
          </w:p>
          <w:p w:rsidR="00594F4D" w:rsidRPr="00223788" w:rsidRDefault="00594F4D" w:rsidP="00C57F8C">
            <w:pPr>
              <w:pStyle w:val="ae"/>
              <w:ind w:hanging="108"/>
              <w:rPr>
                <w:rFonts w:ascii="Times New Roman" w:hAnsi="Times New Roman"/>
                <w:i w:val="0"/>
                <w:sz w:val="24"/>
                <w:szCs w:val="24"/>
                <w:lang w:val="ru-RU"/>
              </w:rPr>
            </w:pPr>
            <w:r>
              <w:rPr>
                <w:rFonts w:ascii="Times New Roman" w:hAnsi="Times New Roman"/>
                <w:i w:val="0"/>
                <w:sz w:val="24"/>
                <w:szCs w:val="24"/>
                <w:lang w:val="ru-RU"/>
              </w:rPr>
              <w:t>16</w:t>
            </w:r>
          </w:p>
        </w:tc>
      </w:tr>
      <w:tr w:rsidR="00223788" w:rsidRPr="00223788" w:rsidTr="008652C9">
        <w:tc>
          <w:tcPr>
            <w:tcW w:w="8789" w:type="dxa"/>
            <w:shd w:val="clear" w:color="auto" w:fill="auto"/>
          </w:tcPr>
          <w:p w:rsidR="00223788" w:rsidRPr="00223788" w:rsidRDefault="00223788" w:rsidP="00594F4D">
            <w:pPr>
              <w:pStyle w:val="ae"/>
              <w:ind w:right="-108"/>
              <w:jc w:val="both"/>
              <w:rPr>
                <w:rFonts w:ascii="Times New Roman" w:hAnsi="Times New Roman"/>
                <w:i w:val="0"/>
                <w:sz w:val="24"/>
                <w:szCs w:val="24"/>
                <w:lang w:val="ru-RU"/>
              </w:rPr>
            </w:pPr>
            <w:r w:rsidRPr="00223788">
              <w:rPr>
                <w:rFonts w:ascii="Times New Roman" w:hAnsi="Times New Roman"/>
                <w:i w:val="0"/>
                <w:sz w:val="24"/>
                <w:szCs w:val="24"/>
              </w:rPr>
              <w:t>1.2.1. Общие положения</w:t>
            </w:r>
            <w:r>
              <w:rPr>
                <w:rFonts w:ascii="Times New Roman" w:hAnsi="Times New Roman"/>
                <w:i w:val="0"/>
                <w:sz w:val="24"/>
                <w:szCs w:val="24"/>
                <w:lang w:val="ru-RU"/>
              </w:rPr>
              <w:t>…………………………………………………………………</w:t>
            </w:r>
            <w:r w:rsidR="00AF3A2B">
              <w:rPr>
                <w:rFonts w:ascii="Times New Roman" w:hAnsi="Times New Roman"/>
                <w:i w:val="0"/>
                <w:sz w:val="24"/>
                <w:szCs w:val="24"/>
                <w:lang w:val="ru-RU"/>
              </w:rPr>
              <w:t>.</w:t>
            </w:r>
          </w:p>
        </w:tc>
        <w:tc>
          <w:tcPr>
            <w:tcW w:w="709" w:type="dxa"/>
            <w:shd w:val="clear" w:color="auto" w:fill="auto"/>
          </w:tcPr>
          <w:p w:rsidR="00223788" w:rsidRPr="00223788" w:rsidRDefault="00594F4D" w:rsidP="00C57F8C">
            <w:pPr>
              <w:pStyle w:val="ae"/>
              <w:ind w:hanging="108"/>
              <w:rPr>
                <w:rFonts w:ascii="Times New Roman" w:hAnsi="Times New Roman"/>
                <w:i w:val="0"/>
                <w:sz w:val="24"/>
                <w:szCs w:val="24"/>
                <w:lang w:val="ru-RU"/>
              </w:rPr>
            </w:pPr>
            <w:r>
              <w:rPr>
                <w:rFonts w:ascii="Times New Roman" w:hAnsi="Times New Roman"/>
                <w:i w:val="0"/>
                <w:sz w:val="24"/>
                <w:szCs w:val="24"/>
                <w:lang w:val="ru-RU"/>
              </w:rPr>
              <w:t>16</w:t>
            </w:r>
          </w:p>
        </w:tc>
      </w:tr>
      <w:tr w:rsidR="00223788" w:rsidRPr="00223788" w:rsidTr="008652C9">
        <w:tc>
          <w:tcPr>
            <w:tcW w:w="8789" w:type="dxa"/>
            <w:shd w:val="clear" w:color="auto" w:fill="auto"/>
          </w:tcPr>
          <w:p w:rsidR="00223788" w:rsidRPr="00223788" w:rsidRDefault="00223788" w:rsidP="00594F4D">
            <w:pPr>
              <w:keepNext/>
              <w:keepLines/>
              <w:tabs>
                <w:tab w:val="left" w:pos="993"/>
              </w:tabs>
              <w:spacing w:after="0" w:line="240" w:lineRule="auto"/>
              <w:ind w:right="-108"/>
              <w:jc w:val="both"/>
              <w:rPr>
                <w:rFonts w:ascii="Times New Roman" w:hAnsi="Times New Roman"/>
                <w:sz w:val="24"/>
                <w:szCs w:val="24"/>
              </w:rPr>
            </w:pPr>
            <w:r w:rsidRPr="00223788">
              <w:rPr>
                <w:rStyle w:val="47"/>
                <w:rFonts w:eastAsiaTheme="minorHAnsi"/>
                <w:b w:val="0"/>
                <w:sz w:val="24"/>
                <w:szCs w:val="24"/>
              </w:rPr>
              <w:t>1.2.2. Планируемые результаты освоения учебных и междисциплинарных программ</w:t>
            </w:r>
            <w:r>
              <w:rPr>
                <w:rStyle w:val="47"/>
                <w:rFonts w:eastAsiaTheme="minorHAnsi"/>
                <w:b w:val="0"/>
                <w:sz w:val="24"/>
                <w:szCs w:val="24"/>
              </w:rPr>
              <w:t>…………………………………………………………………………………</w:t>
            </w:r>
            <w:r w:rsidR="00AF3A2B">
              <w:rPr>
                <w:rStyle w:val="47"/>
                <w:rFonts w:eastAsiaTheme="minorHAnsi"/>
                <w:b w:val="0"/>
                <w:sz w:val="24"/>
                <w:szCs w:val="24"/>
              </w:rPr>
              <w:t>..</w:t>
            </w:r>
          </w:p>
        </w:tc>
        <w:tc>
          <w:tcPr>
            <w:tcW w:w="709" w:type="dxa"/>
            <w:shd w:val="clear" w:color="auto" w:fill="auto"/>
          </w:tcPr>
          <w:p w:rsidR="00223788" w:rsidRDefault="00223788" w:rsidP="00C57F8C">
            <w:pPr>
              <w:pStyle w:val="ae"/>
              <w:ind w:hanging="108"/>
              <w:rPr>
                <w:rFonts w:ascii="Times New Roman" w:hAnsi="Times New Roman"/>
                <w:i w:val="0"/>
                <w:sz w:val="24"/>
                <w:szCs w:val="24"/>
                <w:lang w:val="ru-RU"/>
              </w:rPr>
            </w:pPr>
          </w:p>
          <w:p w:rsidR="00594F4D" w:rsidRPr="00223788" w:rsidRDefault="00594F4D" w:rsidP="00C57F8C">
            <w:pPr>
              <w:pStyle w:val="ae"/>
              <w:ind w:hanging="108"/>
              <w:rPr>
                <w:rFonts w:ascii="Times New Roman" w:hAnsi="Times New Roman"/>
                <w:i w:val="0"/>
                <w:sz w:val="24"/>
                <w:szCs w:val="24"/>
                <w:lang w:val="ru-RU"/>
              </w:rPr>
            </w:pPr>
            <w:r>
              <w:rPr>
                <w:rFonts w:ascii="Times New Roman" w:hAnsi="Times New Roman"/>
                <w:i w:val="0"/>
                <w:sz w:val="24"/>
                <w:szCs w:val="24"/>
                <w:lang w:val="ru-RU"/>
              </w:rPr>
              <w:t>19</w:t>
            </w:r>
          </w:p>
        </w:tc>
      </w:tr>
      <w:tr w:rsidR="00223788" w:rsidRPr="00223788" w:rsidTr="008652C9">
        <w:tc>
          <w:tcPr>
            <w:tcW w:w="8789" w:type="dxa"/>
            <w:shd w:val="clear" w:color="auto" w:fill="auto"/>
          </w:tcPr>
          <w:p w:rsidR="00223788" w:rsidRPr="00223788" w:rsidRDefault="00223788" w:rsidP="00594F4D">
            <w:pPr>
              <w:pStyle w:val="ae"/>
              <w:ind w:right="-108"/>
              <w:jc w:val="both"/>
              <w:rPr>
                <w:rFonts w:ascii="Times New Roman" w:hAnsi="Times New Roman"/>
                <w:i w:val="0"/>
                <w:color w:val="000000"/>
                <w:sz w:val="24"/>
                <w:szCs w:val="24"/>
                <w:lang w:val="ru-RU" w:eastAsia="ru-RU"/>
              </w:rPr>
            </w:pPr>
            <w:r w:rsidRPr="00223788">
              <w:rPr>
                <w:rFonts w:ascii="Times New Roman" w:hAnsi="Times New Roman"/>
                <w:i w:val="0"/>
                <w:sz w:val="24"/>
                <w:szCs w:val="24"/>
                <w:lang w:val="ru-RU"/>
              </w:rPr>
              <w:t>1.3.Система оценки достижения планируемых результатов освоения основной образовательной программы основного общего образования</w:t>
            </w:r>
            <w:r>
              <w:rPr>
                <w:rFonts w:ascii="Times New Roman" w:hAnsi="Times New Roman"/>
                <w:i w:val="0"/>
                <w:sz w:val="24"/>
                <w:szCs w:val="24"/>
                <w:lang w:val="ru-RU"/>
              </w:rPr>
              <w:t>………………………...</w:t>
            </w:r>
            <w:r w:rsidR="00AF3A2B">
              <w:rPr>
                <w:rFonts w:ascii="Times New Roman" w:hAnsi="Times New Roman"/>
                <w:i w:val="0"/>
                <w:sz w:val="24"/>
                <w:szCs w:val="24"/>
                <w:lang w:val="ru-RU"/>
              </w:rPr>
              <w:t>.</w:t>
            </w:r>
          </w:p>
        </w:tc>
        <w:tc>
          <w:tcPr>
            <w:tcW w:w="709" w:type="dxa"/>
            <w:shd w:val="clear" w:color="auto" w:fill="auto"/>
          </w:tcPr>
          <w:p w:rsidR="00223788" w:rsidRDefault="00223788" w:rsidP="00C57F8C">
            <w:pPr>
              <w:pStyle w:val="ae"/>
              <w:ind w:hanging="108"/>
              <w:rPr>
                <w:rFonts w:ascii="Times New Roman" w:hAnsi="Times New Roman"/>
                <w:i w:val="0"/>
                <w:sz w:val="24"/>
                <w:szCs w:val="24"/>
                <w:lang w:val="ru-RU"/>
              </w:rPr>
            </w:pPr>
          </w:p>
          <w:p w:rsidR="00594F4D" w:rsidRPr="00223788" w:rsidRDefault="002D4D66" w:rsidP="00983EBF">
            <w:pPr>
              <w:pStyle w:val="ae"/>
              <w:ind w:hanging="108"/>
              <w:rPr>
                <w:rFonts w:ascii="Times New Roman" w:hAnsi="Times New Roman"/>
                <w:i w:val="0"/>
                <w:sz w:val="24"/>
                <w:szCs w:val="24"/>
                <w:lang w:val="ru-RU"/>
              </w:rPr>
            </w:pPr>
            <w:r>
              <w:rPr>
                <w:rFonts w:ascii="Times New Roman" w:hAnsi="Times New Roman"/>
                <w:i w:val="0"/>
                <w:sz w:val="24"/>
                <w:szCs w:val="24"/>
                <w:lang w:val="ru-RU"/>
              </w:rPr>
              <w:t>94</w:t>
            </w:r>
          </w:p>
        </w:tc>
      </w:tr>
      <w:tr w:rsidR="00223788" w:rsidRPr="00223788" w:rsidTr="008652C9">
        <w:tc>
          <w:tcPr>
            <w:tcW w:w="8789" w:type="dxa"/>
            <w:shd w:val="clear" w:color="auto" w:fill="auto"/>
          </w:tcPr>
          <w:p w:rsidR="00223788" w:rsidRPr="00223788" w:rsidRDefault="00223788" w:rsidP="00594F4D">
            <w:pPr>
              <w:pStyle w:val="Zag2"/>
              <w:tabs>
                <w:tab w:val="left" w:leader="dot" w:pos="624"/>
              </w:tabs>
              <w:spacing w:after="0" w:line="240" w:lineRule="auto"/>
              <w:ind w:right="-108"/>
              <w:jc w:val="both"/>
              <w:rPr>
                <w:rFonts w:eastAsia="@Arial Unicode MS"/>
                <w:b w:val="0"/>
                <w:lang w:val="ru-RU"/>
              </w:rPr>
            </w:pPr>
            <w:r w:rsidRPr="00223788">
              <w:rPr>
                <w:rStyle w:val="Zag11"/>
                <w:rFonts w:eastAsia="@Arial Unicode MS"/>
                <w:b w:val="0"/>
                <w:lang w:val="ru-RU"/>
              </w:rPr>
              <w:t>1.3.1.Общие положения</w:t>
            </w:r>
            <w:r>
              <w:rPr>
                <w:rStyle w:val="Zag11"/>
                <w:rFonts w:eastAsia="@Arial Unicode MS"/>
                <w:b w:val="0"/>
                <w:lang w:val="ru-RU"/>
              </w:rPr>
              <w:t>………………………………………………………………….</w:t>
            </w:r>
            <w:r w:rsidR="00AF3A2B">
              <w:rPr>
                <w:rStyle w:val="Zag11"/>
                <w:rFonts w:eastAsia="@Arial Unicode MS"/>
                <w:b w:val="0"/>
                <w:lang w:val="ru-RU"/>
              </w:rPr>
              <w:t>.</w:t>
            </w:r>
          </w:p>
        </w:tc>
        <w:tc>
          <w:tcPr>
            <w:tcW w:w="709" w:type="dxa"/>
            <w:shd w:val="clear" w:color="auto" w:fill="auto"/>
          </w:tcPr>
          <w:p w:rsidR="00223788" w:rsidRPr="00223788" w:rsidRDefault="002D4D66" w:rsidP="00983EBF">
            <w:pPr>
              <w:pStyle w:val="ae"/>
              <w:ind w:hanging="108"/>
              <w:rPr>
                <w:rFonts w:ascii="Times New Roman" w:hAnsi="Times New Roman"/>
                <w:i w:val="0"/>
                <w:sz w:val="24"/>
                <w:szCs w:val="24"/>
                <w:lang w:val="ru-RU"/>
              </w:rPr>
            </w:pPr>
            <w:r>
              <w:rPr>
                <w:rFonts w:ascii="Times New Roman" w:hAnsi="Times New Roman"/>
                <w:i w:val="0"/>
                <w:sz w:val="24"/>
                <w:szCs w:val="24"/>
                <w:lang w:val="ru-RU"/>
              </w:rPr>
              <w:t>96</w:t>
            </w:r>
          </w:p>
        </w:tc>
      </w:tr>
      <w:tr w:rsidR="00223788" w:rsidRPr="00223788" w:rsidTr="008652C9">
        <w:tc>
          <w:tcPr>
            <w:tcW w:w="8789" w:type="dxa"/>
            <w:shd w:val="clear" w:color="auto" w:fill="auto"/>
          </w:tcPr>
          <w:p w:rsidR="00223788" w:rsidRPr="00223788" w:rsidRDefault="00223788" w:rsidP="00594F4D">
            <w:pPr>
              <w:autoSpaceDE w:val="0"/>
              <w:spacing w:after="0" w:line="240" w:lineRule="auto"/>
              <w:ind w:right="-108"/>
              <w:jc w:val="both"/>
              <w:rPr>
                <w:rStyle w:val="Zag11"/>
                <w:rFonts w:ascii="Times New Roman" w:hAnsi="Times New Roman" w:cs="Times New Roman"/>
                <w:sz w:val="24"/>
                <w:szCs w:val="24"/>
              </w:rPr>
            </w:pPr>
            <w:r w:rsidRPr="00223788">
              <w:rPr>
                <w:rFonts w:ascii="Times New Roman" w:hAnsi="Times New Roman" w:cs="Times New Roman"/>
                <w:sz w:val="24"/>
                <w:szCs w:val="24"/>
              </w:rPr>
              <w:t>1.3.2.Основные направления и цели оценочной деятельности</w:t>
            </w:r>
            <w:r>
              <w:rPr>
                <w:rFonts w:ascii="Times New Roman" w:hAnsi="Times New Roman" w:cs="Times New Roman"/>
                <w:sz w:val="24"/>
                <w:szCs w:val="24"/>
              </w:rPr>
              <w:t>………………………</w:t>
            </w:r>
            <w:r w:rsidR="00AF3A2B">
              <w:rPr>
                <w:rFonts w:ascii="Times New Roman" w:hAnsi="Times New Roman" w:cs="Times New Roman"/>
                <w:sz w:val="24"/>
                <w:szCs w:val="24"/>
              </w:rPr>
              <w:t>…</w:t>
            </w:r>
          </w:p>
        </w:tc>
        <w:tc>
          <w:tcPr>
            <w:tcW w:w="709" w:type="dxa"/>
            <w:shd w:val="clear" w:color="auto" w:fill="auto"/>
          </w:tcPr>
          <w:p w:rsidR="00223788" w:rsidRPr="00223788" w:rsidRDefault="002D4D66" w:rsidP="00983EBF">
            <w:pPr>
              <w:pStyle w:val="ae"/>
              <w:ind w:hanging="108"/>
              <w:rPr>
                <w:rFonts w:ascii="Times New Roman" w:hAnsi="Times New Roman"/>
                <w:i w:val="0"/>
                <w:sz w:val="24"/>
                <w:szCs w:val="24"/>
                <w:lang w:val="ru-RU"/>
              </w:rPr>
            </w:pPr>
            <w:r>
              <w:rPr>
                <w:rFonts w:ascii="Times New Roman" w:hAnsi="Times New Roman"/>
                <w:i w:val="0"/>
                <w:sz w:val="24"/>
                <w:szCs w:val="24"/>
                <w:lang w:val="ru-RU"/>
              </w:rPr>
              <w:t>96</w:t>
            </w:r>
          </w:p>
        </w:tc>
      </w:tr>
      <w:tr w:rsidR="00223788" w:rsidRPr="00223788" w:rsidTr="008652C9">
        <w:tc>
          <w:tcPr>
            <w:tcW w:w="8789" w:type="dxa"/>
            <w:shd w:val="clear" w:color="auto" w:fill="auto"/>
          </w:tcPr>
          <w:p w:rsidR="00223788" w:rsidRPr="00223788" w:rsidRDefault="00223788" w:rsidP="00594F4D">
            <w:pPr>
              <w:pStyle w:val="Zag2"/>
              <w:tabs>
                <w:tab w:val="left" w:leader="dot" w:pos="624"/>
              </w:tabs>
              <w:spacing w:after="0" w:line="240" w:lineRule="auto"/>
              <w:ind w:right="-108"/>
              <w:jc w:val="both"/>
              <w:rPr>
                <w:rFonts w:eastAsia="@Arial Unicode MS"/>
                <w:b w:val="0"/>
                <w:lang w:val="ru-RU"/>
              </w:rPr>
            </w:pPr>
            <w:r w:rsidRPr="00223788">
              <w:rPr>
                <w:rStyle w:val="Zag11"/>
                <w:rFonts w:eastAsia="@Arial Unicode MS"/>
                <w:b w:val="0"/>
                <w:lang w:val="ru-RU"/>
              </w:rPr>
              <w:t>1.3.3.Особенности оценки личностных результатов</w:t>
            </w:r>
            <w:r>
              <w:rPr>
                <w:rStyle w:val="Zag11"/>
                <w:rFonts w:eastAsia="@Arial Unicode MS"/>
                <w:b w:val="0"/>
                <w:lang w:val="ru-RU"/>
              </w:rPr>
              <w:t>…………………………………..</w:t>
            </w:r>
            <w:r w:rsidR="00AF3A2B">
              <w:rPr>
                <w:rStyle w:val="Zag11"/>
                <w:rFonts w:eastAsia="@Arial Unicode MS"/>
                <w:b w:val="0"/>
                <w:lang w:val="ru-RU"/>
              </w:rPr>
              <w:t>.</w:t>
            </w:r>
          </w:p>
        </w:tc>
        <w:tc>
          <w:tcPr>
            <w:tcW w:w="709" w:type="dxa"/>
            <w:shd w:val="clear" w:color="auto" w:fill="auto"/>
          </w:tcPr>
          <w:p w:rsidR="00223788" w:rsidRPr="00223788" w:rsidRDefault="00983EBF"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9</w:t>
            </w:r>
            <w:r w:rsidR="002D4D66">
              <w:rPr>
                <w:rFonts w:ascii="Times New Roman" w:hAnsi="Times New Roman"/>
                <w:i w:val="0"/>
                <w:sz w:val="24"/>
                <w:szCs w:val="24"/>
                <w:lang w:val="ru-RU"/>
              </w:rPr>
              <w:t>7</w:t>
            </w:r>
          </w:p>
        </w:tc>
      </w:tr>
      <w:tr w:rsidR="00223788" w:rsidRPr="00223788" w:rsidTr="008652C9">
        <w:tc>
          <w:tcPr>
            <w:tcW w:w="8789" w:type="dxa"/>
            <w:shd w:val="clear" w:color="auto" w:fill="auto"/>
          </w:tcPr>
          <w:p w:rsidR="00223788" w:rsidRPr="00223788" w:rsidRDefault="00223788" w:rsidP="00594F4D">
            <w:pPr>
              <w:spacing w:after="0" w:line="240" w:lineRule="auto"/>
              <w:ind w:right="-108"/>
              <w:jc w:val="both"/>
              <w:rPr>
                <w:rStyle w:val="Zag11"/>
                <w:rFonts w:ascii="Times New Roman" w:hAnsi="Times New Roman" w:cs="Times New Roman"/>
                <w:sz w:val="24"/>
                <w:szCs w:val="24"/>
              </w:rPr>
            </w:pPr>
            <w:r w:rsidRPr="00223788">
              <w:rPr>
                <w:rFonts w:ascii="Times New Roman" w:hAnsi="Times New Roman" w:cs="Times New Roman"/>
                <w:bCs/>
                <w:sz w:val="24"/>
                <w:szCs w:val="24"/>
              </w:rPr>
              <w:t>1.3.4.</w:t>
            </w:r>
            <w:r w:rsidRPr="00223788">
              <w:rPr>
                <w:rStyle w:val="Zag11"/>
                <w:rFonts w:ascii="Times New Roman" w:eastAsia="@Arial Unicode MS" w:hAnsi="Times New Roman" w:cs="Times New Roman"/>
                <w:sz w:val="24"/>
                <w:szCs w:val="24"/>
              </w:rPr>
              <w:t>Особенности оценки</w:t>
            </w:r>
            <w:r w:rsidR="002D4D66">
              <w:rPr>
                <w:rFonts w:ascii="Times New Roman" w:hAnsi="Times New Roman" w:cs="Times New Roman"/>
                <w:sz w:val="24"/>
                <w:szCs w:val="24"/>
              </w:rPr>
              <w:t xml:space="preserve"> метапредметных результатов</w:t>
            </w:r>
            <w:r w:rsidR="00DB1037">
              <w:rPr>
                <w:rFonts w:ascii="Times New Roman" w:hAnsi="Times New Roman" w:cs="Times New Roman"/>
                <w:sz w:val="24"/>
                <w:szCs w:val="24"/>
              </w:rPr>
              <w:t>………………………….</w:t>
            </w:r>
            <w:r w:rsidR="00AF3A2B">
              <w:rPr>
                <w:rFonts w:ascii="Times New Roman" w:hAnsi="Times New Roman" w:cs="Times New Roman"/>
                <w:sz w:val="24"/>
                <w:szCs w:val="24"/>
              </w:rPr>
              <w:t>.</w:t>
            </w:r>
          </w:p>
        </w:tc>
        <w:tc>
          <w:tcPr>
            <w:tcW w:w="709" w:type="dxa"/>
            <w:shd w:val="clear" w:color="auto" w:fill="auto"/>
          </w:tcPr>
          <w:p w:rsidR="00223788" w:rsidRPr="00223788" w:rsidRDefault="002D4D66" w:rsidP="002D4D66">
            <w:pPr>
              <w:pStyle w:val="ae"/>
              <w:rPr>
                <w:rFonts w:ascii="Times New Roman" w:hAnsi="Times New Roman"/>
                <w:i w:val="0"/>
                <w:sz w:val="24"/>
                <w:szCs w:val="24"/>
                <w:lang w:val="ru-RU"/>
              </w:rPr>
            </w:pPr>
            <w:r>
              <w:rPr>
                <w:rFonts w:ascii="Times New Roman" w:hAnsi="Times New Roman"/>
                <w:i w:val="0"/>
                <w:sz w:val="24"/>
                <w:szCs w:val="24"/>
                <w:lang w:val="ru-RU"/>
              </w:rPr>
              <w:t>99</w:t>
            </w:r>
          </w:p>
        </w:tc>
      </w:tr>
      <w:tr w:rsidR="00DB1037" w:rsidRPr="00223788" w:rsidTr="008652C9">
        <w:tc>
          <w:tcPr>
            <w:tcW w:w="8789" w:type="dxa"/>
            <w:shd w:val="clear" w:color="auto" w:fill="auto"/>
          </w:tcPr>
          <w:p w:rsidR="00DB1037" w:rsidRPr="00223788" w:rsidRDefault="00DB1037" w:rsidP="00594F4D">
            <w:pPr>
              <w:spacing w:after="0" w:line="240" w:lineRule="auto"/>
              <w:ind w:right="-108"/>
              <w:jc w:val="both"/>
              <w:rPr>
                <w:rFonts w:ascii="Times New Roman" w:hAnsi="Times New Roman" w:cs="Times New Roman"/>
                <w:bCs/>
                <w:sz w:val="24"/>
                <w:szCs w:val="24"/>
              </w:rPr>
            </w:pPr>
            <w:r>
              <w:rPr>
                <w:rFonts w:ascii="Times New Roman" w:hAnsi="Times New Roman" w:cs="Times New Roman"/>
                <w:bCs/>
                <w:sz w:val="24"/>
                <w:szCs w:val="24"/>
              </w:rPr>
              <w:t>1.3.5. Особенности оценки индивидуального проекта………………………………...</w:t>
            </w:r>
          </w:p>
        </w:tc>
        <w:tc>
          <w:tcPr>
            <w:tcW w:w="709" w:type="dxa"/>
            <w:shd w:val="clear" w:color="auto" w:fill="auto"/>
          </w:tcPr>
          <w:p w:rsidR="00DB1037" w:rsidRDefault="002D4D66"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102</w:t>
            </w:r>
          </w:p>
        </w:tc>
      </w:tr>
      <w:tr w:rsidR="00DB1037" w:rsidRPr="00223788" w:rsidTr="008652C9">
        <w:tc>
          <w:tcPr>
            <w:tcW w:w="8789" w:type="dxa"/>
            <w:shd w:val="clear" w:color="auto" w:fill="auto"/>
          </w:tcPr>
          <w:p w:rsidR="00DB1037" w:rsidRPr="00223788" w:rsidRDefault="00DB1037" w:rsidP="00594F4D">
            <w:pPr>
              <w:spacing w:after="0" w:line="240" w:lineRule="auto"/>
              <w:ind w:right="-108"/>
              <w:jc w:val="both"/>
              <w:rPr>
                <w:rFonts w:ascii="Times New Roman" w:hAnsi="Times New Roman" w:cs="Times New Roman"/>
                <w:sz w:val="24"/>
                <w:szCs w:val="24"/>
              </w:rPr>
            </w:pPr>
            <w:r w:rsidRPr="00223788">
              <w:rPr>
                <w:rFonts w:ascii="Times New Roman" w:hAnsi="Times New Roman" w:cs="Times New Roman"/>
                <w:sz w:val="24"/>
                <w:szCs w:val="24"/>
              </w:rPr>
              <w:t>1.3.</w:t>
            </w:r>
            <w:r>
              <w:rPr>
                <w:rFonts w:ascii="Times New Roman" w:hAnsi="Times New Roman" w:cs="Times New Roman"/>
                <w:sz w:val="24"/>
                <w:szCs w:val="24"/>
              </w:rPr>
              <w:t>6</w:t>
            </w:r>
            <w:r w:rsidRPr="00223788">
              <w:rPr>
                <w:rFonts w:ascii="Times New Roman" w:hAnsi="Times New Roman" w:cs="Times New Roman"/>
                <w:sz w:val="24"/>
                <w:szCs w:val="24"/>
              </w:rPr>
              <w:t xml:space="preserve">. </w:t>
            </w:r>
            <w:r w:rsidRPr="00223788">
              <w:rPr>
                <w:rStyle w:val="Zag11"/>
                <w:rFonts w:ascii="Times New Roman" w:eastAsia="@Arial Unicode MS" w:hAnsi="Times New Roman" w:cs="Times New Roman"/>
                <w:sz w:val="24"/>
                <w:szCs w:val="24"/>
              </w:rPr>
              <w:t xml:space="preserve">Особенности оценки </w:t>
            </w:r>
            <w:r w:rsidRPr="00223788">
              <w:rPr>
                <w:rFonts w:ascii="Times New Roman" w:hAnsi="Times New Roman" w:cs="Times New Roman"/>
                <w:sz w:val="24"/>
                <w:szCs w:val="24"/>
              </w:rPr>
              <w:t>предметных результатов</w:t>
            </w:r>
            <w:r>
              <w:rPr>
                <w:rFonts w:ascii="Times New Roman" w:hAnsi="Times New Roman" w:cs="Times New Roman"/>
                <w:sz w:val="24"/>
                <w:szCs w:val="24"/>
              </w:rPr>
              <w:t>………………………………….</w:t>
            </w:r>
            <w:r w:rsidR="00AF3A2B">
              <w:rPr>
                <w:rFonts w:ascii="Times New Roman" w:hAnsi="Times New Roman" w:cs="Times New Roman"/>
                <w:sz w:val="24"/>
                <w:szCs w:val="24"/>
              </w:rPr>
              <w:t>..</w:t>
            </w:r>
          </w:p>
        </w:tc>
        <w:tc>
          <w:tcPr>
            <w:tcW w:w="709" w:type="dxa"/>
            <w:shd w:val="clear" w:color="auto" w:fill="auto"/>
          </w:tcPr>
          <w:p w:rsidR="00DB1037" w:rsidRDefault="00983EBF"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07</w:t>
            </w:r>
          </w:p>
        </w:tc>
      </w:tr>
      <w:tr w:rsidR="00DB1037" w:rsidRPr="00223788" w:rsidTr="008652C9">
        <w:tc>
          <w:tcPr>
            <w:tcW w:w="8789" w:type="dxa"/>
            <w:shd w:val="clear" w:color="auto" w:fill="auto"/>
          </w:tcPr>
          <w:p w:rsidR="00DB1037" w:rsidRPr="00223788" w:rsidRDefault="00DB1037" w:rsidP="00594F4D">
            <w:pPr>
              <w:pStyle w:val="Zag2"/>
              <w:tabs>
                <w:tab w:val="left" w:leader="dot" w:pos="624"/>
              </w:tabs>
              <w:spacing w:after="0" w:line="240" w:lineRule="auto"/>
              <w:ind w:right="-108"/>
              <w:jc w:val="both"/>
              <w:rPr>
                <w:rFonts w:eastAsia="@Arial Unicode MS"/>
                <w:b w:val="0"/>
                <w:lang w:val="ru-RU"/>
              </w:rPr>
            </w:pPr>
            <w:r w:rsidRPr="00223788">
              <w:rPr>
                <w:rStyle w:val="Zag11"/>
                <w:rFonts w:eastAsia="@Arial Unicode MS"/>
                <w:b w:val="0"/>
                <w:lang w:val="ru-RU"/>
              </w:rPr>
              <w:t>1.3.</w:t>
            </w:r>
            <w:r>
              <w:rPr>
                <w:rStyle w:val="Zag11"/>
                <w:rFonts w:eastAsia="@Arial Unicode MS"/>
                <w:b w:val="0"/>
                <w:lang w:val="ru-RU"/>
              </w:rPr>
              <w:t>7</w:t>
            </w:r>
            <w:r w:rsidRPr="00223788">
              <w:rPr>
                <w:rStyle w:val="Zag11"/>
                <w:rFonts w:eastAsia="@Arial Unicode MS"/>
                <w:b w:val="0"/>
                <w:lang w:val="ru-RU"/>
              </w:rPr>
              <w:t>.Портфель достижений как инструмент оценки динамики индивидуальных образовательных достижений</w:t>
            </w:r>
            <w:r w:rsidR="00CA1D78">
              <w:rPr>
                <w:rStyle w:val="Zag11"/>
                <w:rFonts w:eastAsia="@Arial Unicode MS"/>
                <w:b w:val="0"/>
                <w:lang w:val="ru-RU"/>
              </w:rPr>
              <w:t>………………………………………</w:t>
            </w:r>
            <w:r>
              <w:rPr>
                <w:rStyle w:val="Zag11"/>
                <w:rFonts w:eastAsia="@Arial Unicode MS"/>
                <w:b w:val="0"/>
                <w:lang w:val="ru-RU"/>
              </w:rPr>
              <w:t>……………...</w:t>
            </w:r>
            <w:r w:rsidR="00AF3A2B">
              <w:rPr>
                <w:rStyle w:val="Zag11"/>
                <w:rFonts w:eastAsia="@Arial Unicode MS"/>
                <w:b w:val="0"/>
                <w:lang w:val="ru-RU"/>
              </w:rPr>
              <w:t>.</w:t>
            </w:r>
          </w:p>
        </w:tc>
        <w:tc>
          <w:tcPr>
            <w:tcW w:w="709" w:type="dxa"/>
            <w:shd w:val="clear" w:color="auto" w:fill="auto"/>
          </w:tcPr>
          <w:p w:rsidR="00DB1037" w:rsidRDefault="00DB1037" w:rsidP="00C57F8C">
            <w:pPr>
              <w:pStyle w:val="ae"/>
              <w:ind w:hanging="108"/>
              <w:rPr>
                <w:rFonts w:ascii="Times New Roman" w:hAnsi="Times New Roman"/>
                <w:i w:val="0"/>
                <w:sz w:val="24"/>
                <w:szCs w:val="24"/>
                <w:lang w:val="ru-RU"/>
              </w:rPr>
            </w:pPr>
          </w:p>
          <w:p w:rsidR="00594F4D" w:rsidRPr="00223788" w:rsidRDefault="00CA1D78" w:rsidP="002D4D66">
            <w:pPr>
              <w:pStyle w:val="ae"/>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10</w:t>
            </w:r>
          </w:p>
        </w:tc>
      </w:tr>
      <w:tr w:rsidR="00DB1037" w:rsidRPr="00223788" w:rsidTr="008652C9">
        <w:tc>
          <w:tcPr>
            <w:tcW w:w="8789" w:type="dxa"/>
            <w:shd w:val="clear" w:color="auto" w:fill="auto"/>
          </w:tcPr>
          <w:p w:rsidR="00DB1037" w:rsidRPr="00223788" w:rsidRDefault="00DB1037" w:rsidP="00594F4D">
            <w:pPr>
              <w:tabs>
                <w:tab w:val="left" w:pos="360"/>
              </w:tabs>
              <w:spacing w:after="0" w:line="240" w:lineRule="auto"/>
              <w:ind w:right="-108"/>
              <w:jc w:val="both"/>
              <w:rPr>
                <w:rStyle w:val="Zag11"/>
                <w:rFonts w:ascii="Times New Roman" w:hAnsi="Times New Roman" w:cs="Times New Roman"/>
                <w:sz w:val="24"/>
                <w:szCs w:val="24"/>
              </w:rPr>
            </w:pPr>
            <w:r w:rsidRPr="00223788">
              <w:rPr>
                <w:rFonts w:ascii="Times New Roman" w:hAnsi="Times New Roman" w:cs="Times New Roman"/>
                <w:sz w:val="24"/>
                <w:szCs w:val="24"/>
              </w:rPr>
              <w:t>1.3.</w:t>
            </w:r>
            <w:r>
              <w:rPr>
                <w:rFonts w:ascii="Times New Roman" w:hAnsi="Times New Roman" w:cs="Times New Roman"/>
                <w:sz w:val="24"/>
                <w:szCs w:val="24"/>
              </w:rPr>
              <w:t>8</w:t>
            </w:r>
            <w:r w:rsidRPr="00223788">
              <w:rPr>
                <w:rFonts w:ascii="Times New Roman" w:hAnsi="Times New Roman" w:cs="Times New Roman"/>
                <w:sz w:val="24"/>
                <w:szCs w:val="24"/>
              </w:rPr>
              <w:t>.Виды контрольно-оценочных действий (КОД) учащихся и педагогов</w:t>
            </w:r>
            <w:r>
              <w:rPr>
                <w:rFonts w:ascii="Times New Roman" w:hAnsi="Times New Roman" w:cs="Times New Roman"/>
                <w:sz w:val="24"/>
                <w:szCs w:val="24"/>
              </w:rPr>
              <w:t>. Система внутришкольного мониторинга………………………………………………</w:t>
            </w:r>
            <w:r w:rsidR="00AF3A2B">
              <w:rPr>
                <w:rFonts w:ascii="Times New Roman" w:hAnsi="Times New Roman" w:cs="Times New Roman"/>
                <w:sz w:val="24"/>
                <w:szCs w:val="24"/>
              </w:rPr>
              <w:t>…….</w:t>
            </w:r>
          </w:p>
        </w:tc>
        <w:tc>
          <w:tcPr>
            <w:tcW w:w="709" w:type="dxa"/>
            <w:shd w:val="clear" w:color="auto" w:fill="auto"/>
          </w:tcPr>
          <w:p w:rsidR="00DB1037" w:rsidRDefault="00DB1037" w:rsidP="00C57F8C">
            <w:pPr>
              <w:pStyle w:val="ae"/>
              <w:ind w:hanging="108"/>
              <w:rPr>
                <w:rFonts w:ascii="Times New Roman" w:hAnsi="Times New Roman"/>
                <w:i w:val="0"/>
                <w:sz w:val="24"/>
                <w:szCs w:val="24"/>
                <w:lang w:val="ru-RU"/>
              </w:rPr>
            </w:pPr>
          </w:p>
          <w:p w:rsidR="00594F4D" w:rsidRPr="00223788" w:rsidRDefault="00CA1D78"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12</w:t>
            </w:r>
          </w:p>
        </w:tc>
      </w:tr>
      <w:tr w:rsidR="00DB1037" w:rsidRPr="00223788" w:rsidTr="008652C9">
        <w:tc>
          <w:tcPr>
            <w:tcW w:w="8789" w:type="dxa"/>
            <w:shd w:val="clear" w:color="auto" w:fill="auto"/>
          </w:tcPr>
          <w:p w:rsidR="00DB1037" w:rsidRPr="00223788" w:rsidRDefault="00DB1037" w:rsidP="00594F4D">
            <w:pPr>
              <w:pStyle w:val="Zag2"/>
              <w:tabs>
                <w:tab w:val="left" w:leader="dot" w:pos="624"/>
              </w:tabs>
              <w:spacing w:after="0" w:line="240" w:lineRule="auto"/>
              <w:ind w:right="-108"/>
              <w:jc w:val="both"/>
              <w:rPr>
                <w:rStyle w:val="Zag11"/>
                <w:rFonts w:eastAsia="@Arial Unicode MS"/>
                <w:b w:val="0"/>
                <w:lang w:val="ru-RU"/>
              </w:rPr>
            </w:pPr>
            <w:r w:rsidRPr="00223788">
              <w:rPr>
                <w:rStyle w:val="Zag11"/>
                <w:rFonts w:eastAsia="@Arial Unicode MS"/>
                <w:b w:val="0"/>
                <w:lang w:val="ru-RU"/>
              </w:rPr>
              <w:t>1.3.</w:t>
            </w:r>
            <w:r>
              <w:rPr>
                <w:rStyle w:val="Zag11"/>
                <w:rFonts w:eastAsia="@Arial Unicode MS"/>
                <w:b w:val="0"/>
                <w:lang w:val="ru-RU"/>
              </w:rPr>
              <w:t>9</w:t>
            </w:r>
            <w:r w:rsidRPr="00223788">
              <w:rPr>
                <w:rStyle w:val="Zag11"/>
                <w:rFonts w:eastAsia="@Arial Unicode MS"/>
                <w:b w:val="0"/>
                <w:lang w:val="ru-RU"/>
              </w:rPr>
              <w:t>.Итоговая оценка выпускника и её использование при переходе от основного  к среднему  общему образованию</w:t>
            </w:r>
            <w:r>
              <w:rPr>
                <w:rStyle w:val="Zag11"/>
                <w:rFonts w:eastAsia="@Arial Unicode MS"/>
                <w:b w:val="0"/>
                <w:lang w:val="ru-RU"/>
              </w:rPr>
              <w:t>………………………………………………………</w:t>
            </w:r>
            <w:r w:rsidR="00AF3A2B">
              <w:rPr>
                <w:rStyle w:val="Zag11"/>
                <w:rFonts w:eastAsia="@Arial Unicode MS"/>
                <w:b w:val="0"/>
                <w:lang w:val="ru-RU"/>
              </w:rPr>
              <w:t>..</w:t>
            </w:r>
          </w:p>
        </w:tc>
        <w:tc>
          <w:tcPr>
            <w:tcW w:w="709" w:type="dxa"/>
            <w:shd w:val="clear" w:color="auto" w:fill="auto"/>
          </w:tcPr>
          <w:p w:rsidR="00DB1037" w:rsidRDefault="00DB1037" w:rsidP="00C57F8C">
            <w:pPr>
              <w:pStyle w:val="ae"/>
              <w:ind w:hanging="108"/>
              <w:rPr>
                <w:rFonts w:ascii="Times New Roman" w:hAnsi="Times New Roman"/>
                <w:i w:val="0"/>
                <w:sz w:val="24"/>
                <w:szCs w:val="24"/>
                <w:lang w:val="ru-RU"/>
              </w:rPr>
            </w:pPr>
          </w:p>
          <w:p w:rsidR="00594F4D"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15</w:t>
            </w:r>
          </w:p>
        </w:tc>
      </w:tr>
      <w:tr w:rsidR="00DB1037" w:rsidRPr="00223788" w:rsidTr="008652C9">
        <w:tc>
          <w:tcPr>
            <w:tcW w:w="8789" w:type="dxa"/>
            <w:shd w:val="clear" w:color="auto" w:fill="auto"/>
          </w:tcPr>
          <w:p w:rsidR="00DB1037" w:rsidRPr="00223788" w:rsidRDefault="00DB1037" w:rsidP="00594F4D">
            <w:pPr>
              <w:spacing w:after="0" w:line="240" w:lineRule="auto"/>
              <w:ind w:right="-108"/>
              <w:jc w:val="both"/>
              <w:rPr>
                <w:rStyle w:val="Zag11"/>
                <w:rFonts w:ascii="Times New Roman" w:hAnsi="Times New Roman" w:cs="Times New Roman"/>
                <w:bCs/>
                <w:sz w:val="24"/>
                <w:szCs w:val="24"/>
              </w:rPr>
            </w:pPr>
            <w:r w:rsidRPr="00223788">
              <w:rPr>
                <w:rFonts w:ascii="Times New Roman" w:hAnsi="Times New Roman" w:cs="Times New Roman"/>
                <w:bCs/>
                <w:sz w:val="24"/>
                <w:szCs w:val="24"/>
              </w:rPr>
              <w:t>1.3.</w:t>
            </w:r>
            <w:r>
              <w:rPr>
                <w:rFonts w:ascii="Times New Roman" w:hAnsi="Times New Roman" w:cs="Times New Roman"/>
                <w:bCs/>
                <w:sz w:val="24"/>
                <w:szCs w:val="24"/>
              </w:rPr>
              <w:t>10</w:t>
            </w:r>
            <w:r w:rsidRPr="00223788">
              <w:rPr>
                <w:rFonts w:ascii="Times New Roman" w:hAnsi="Times New Roman" w:cs="Times New Roman"/>
                <w:bCs/>
                <w:sz w:val="24"/>
                <w:szCs w:val="24"/>
              </w:rPr>
              <w:t>. Оценка деятельности МКОУ ТШИ</w:t>
            </w:r>
            <w:r>
              <w:rPr>
                <w:rFonts w:ascii="Times New Roman" w:hAnsi="Times New Roman" w:cs="Times New Roman"/>
                <w:bCs/>
                <w:sz w:val="24"/>
                <w:szCs w:val="24"/>
              </w:rPr>
              <w:t>……………………………………………</w:t>
            </w:r>
            <w:r w:rsidR="00AF3A2B">
              <w:rPr>
                <w:rFonts w:ascii="Times New Roman" w:hAnsi="Times New Roman" w:cs="Times New Roman"/>
                <w:bCs/>
                <w:sz w:val="24"/>
                <w:szCs w:val="24"/>
              </w:rPr>
              <w:t>…</w:t>
            </w:r>
          </w:p>
        </w:tc>
        <w:tc>
          <w:tcPr>
            <w:tcW w:w="709" w:type="dxa"/>
            <w:shd w:val="clear" w:color="auto" w:fill="auto"/>
          </w:tcPr>
          <w:p w:rsidR="00DB1037"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16</w:t>
            </w:r>
          </w:p>
        </w:tc>
      </w:tr>
      <w:tr w:rsidR="00DB1037" w:rsidRPr="00223788" w:rsidTr="008652C9">
        <w:tc>
          <w:tcPr>
            <w:tcW w:w="8789" w:type="dxa"/>
            <w:shd w:val="clear" w:color="auto" w:fill="auto"/>
          </w:tcPr>
          <w:p w:rsidR="00DB1037" w:rsidRPr="00DB1037" w:rsidRDefault="00DB1037" w:rsidP="00594F4D">
            <w:pPr>
              <w:pStyle w:val="ae"/>
              <w:ind w:right="-108"/>
              <w:jc w:val="both"/>
              <w:rPr>
                <w:rFonts w:ascii="Times New Roman" w:hAnsi="Times New Roman"/>
                <w:i w:val="0"/>
                <w:color w:val="000000"/>
                <w:sz w:val="24"/>
                <w:szCs w:val="24"/>
                <w:lang w:val="ru-RU" w:eastAsia="ru-RU"/>
              </w:rPr>
            </w:pPr>
            <w:r w:rsidRPr="00223788">
              <w:rPr>
                <w:rFonts w:ascii="Times New Roman" w:hAnsi="Times New Roman"/>
                <w:i w:val="0"/>
                <w:sz w:val="24"/>
                <w:szCs w:val="24"/>
              </w:rPr>
              <w:t>2. СОДЕРЖАТЕЛЬНЫЙ РАЗДЕЛ</w:t>
            </w:r>
            <w:r>
              <w:rPr>
                <w:rFonts w:ascii="Times New Roman" w:hAnsi="Times New Roman"/>
                <w:i w:val="0"/>
                <w:sz w:val="24"/>
                <w:szCs w:val="24"/>
                <w:lang w:val="ru-RU"/>
              </w:rPr>
              <w:t>……………………………………………………...</w:t>
            </w:r>
            <w:r w:rsidR="00AF3A2B">
              <w:rPr>
                <w:rFonts w:ascii="Times New Roman" w:hAnsi="Times New Roman"/>
                <w:i w:val="0"/>
                <w:sz w:val="24"/>
                <w:szCs w:val="24"/>
                <w:lang w:val="ru-RU"/>
              </w:rPr>
              <w:t>..</w:t>
            </w:r>
          </w:p>
        </w:tc>
        <w:tc>
          <w:tcPr>
            <w:tcW w:w="709" w:type="dxa"/>
            <w:shd w:val="clear" w:color="auto" w:fill="auto"/>
          </w:tcPr>
          <w:p w:rsidR="00DB1037"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20</w:t>
            </w:r>
          </w:p>
        </w:tc>
      </w:tr>
      <w:tr w:rsidR="00DB1037" w:rsidRPr="00223788" w:rsidTr="008652C9">
        <w:tc>
          <w:tcPr>
            <w:tcW w:w="8789" w:type="dxa"/>
            <w:shd w:val="clear" w:color="auto" w:fill="auto"/>
          </w:tcPr>
          <w:p w:rsidR="00DB1037" w:rsidRPr="00223788" w:rsidRDefault="00DB1037" w:rsidP="00594F4D">
            <w:pPr>
              <w:pStyle w:val="ae"/>
              <w:ind w:right="-108"/>
              <w:jc w:val="both"/>
              <w:rPr>
                <w:rFonts w:ascii="Times New Roman" w:hAnsi="Times New Roman"/>
                <w:i w:val="0"/>
                <w:color w:val="000000"/>
                <w:sz w:val="24"/>
                <w:szCs w:val="24"/>
                <w:lang w:val="ru-RU" w:eastAsia="ru-RU"/>
              </w:rPr>
            </w:pPr>
            <w:r w:rsidRPr="00223788">
              <w:rPr>
                <w:rFonts w:ascii="Times New Roman" w:hAnsi="Times New Roman"/>
                <w:i w:val="0"/>
                <w:color w:val="000000"/>
                <w:sz w:val="24"/>
                <w:szCs w:val="24"/>
                <w:lang w:val="ru-RU" w:eastAsia="ru-RU"/>
              </w:rPr>
              <w:t xml:space="preserve">2.1. Программа </w:t>
            </w:r>
            <w:r w:rsidR="00594F4D">
              <w:rPr>
                <w:rFonts w:ascii="Times New Roman" w:hAnsi="Times New Roman"/>
                <w:i w:val="0"/>
                <w:color w:val="000000"/>
                <w:sz w:val="24"/>
                <w:szCs w:val="24"/>
                <w:lang w:val="ru-RU" w:eastAsia="ru-RU"/>
              </w:rPr>
              <w:t>развити</w:t>
            </w:r>
            <w:r w:rsidRPr="00223788">
              <w:rPr>
                <w:rFonts w:ascii="Times New Roman" w:hAnsi="Times New Roman"/>
                <w:i w:val="0"/>
                <w:color w:val="000000"/>
                <w:sz w:val="24"/>
                <w:szCs w:val="24"/>
                <w:lang w:val="ru-RU" w:eastAsia="ru-RU"/>
              </w:rPr>
              <w:t xml:space="preserve">я универсальных учебных действий у обучающихся на ступени основного общего </w:t>
            </w:r>
            <w:r w:rsidR="001D7BBB">
              <w:rPr>
                <w:rFonts w:ascii="Times New Roman" w:hAnsi="Times New Roman"/>
                <w:i w:val="0"/>
                <w:color w:val="000000"/>
                <w:sz w:val="24"/>
                <w:szCs w:val="24"/>
                <w:lang w:val="ru-RU" w:eastAsia="ru-RU"/>
              </w:rPr>
              <w:t>образования……………………………………………</w:t>
            </w:r>
            <w:r w:rsidR="00AF3A2B">
              <w:rPr>
                <w:rFonts w:ascii="Times New Roman" w:hAnsi="Times New Roman"/>
                <w:i w:val="0"/>
                <w:color w:val="000000"/>
                <w:sz w:val="24"/>
                <w:szCs w:val="24"/>
                <w:lang w:val="ru-RU" w:eastAsia="ru-RU"/>
              </w:rPr>
              <w:t>……</w:t>
            </w:r>
          </w:p>
        </w:tc>
        <w:tc>
          <w:tcPr>
            <w:tcW w:w="709" w:type="dxa"/>
            <w:shd w:val="clear" w:color="auto" w:fill="auto"/>
          </w:tcPr>
          <w:p w:rsidR="001D7BBB" w:rsidRDefault="001D7BBB" w:rsidP="00C57F8C">
            <w:pPr>
              <w:pStyle w:val="ae"/>
              <w:ind w:hanging="108"/>
              <w:rPr>
                <w:rFonts w:ascii="Times New Roman" w:hAnsi="Times New Roman"/>
                <w:i w:val="0"/>
                <w:sz w:val="24"/>
                <w:szCs w:val="24"/>
                <w:lang w:val="ru-RU"/>
              </w:rPr>
            </w:pPr>
          </w:p>
          <w:p w:rsidR="00594F4D" w:rsidRPr="00223788" w:rsidRDefault="00CA1D78"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30</w:t>
            </w:r>
          </w:p>
        </w:tc>
      </w:tr>
      <w:tr w:rsidR="00DB1037" w:rsidRPr="00223788" w:rsidTr="008652C9">
        <w:trPr>
          <w:trHeight w:val="290"/>
        </w:trPr>
        <w:tc>
          <w:tcPr>
            <w:tcW w:w="8789" w:type="dxa"/>
            <w:shd w:val="clear" w:color="auto" w:fill="auto"/>
          </w:tcPr>
          <w:p w:rsidR="00DB1037" w:rsidRPr="00223788" w:rsidRDefault="00DB1037" w:rsidP="00594F4D">
            <w:pPr>
              <w:spacing w:after="0" w:line="240" w:lineRule="auto"/>
              <w:ind w:right="-108"/>
              <w:jc w:val="both"/>
              <w:rPr>
                <w:rFonts w:ascii="Times New Roman" w:eastAsia="@Arial Unicode MS" w:hAnsi="Times New Roman" w:cs="Times New Roman"/>
                <w:bCs/>
                <w:iCs/>
                <w:sz w:val="24"/>
                <w:szCs w:val="24"/>
                <w:lang w:eastAsia="ar-SA"/>
              </w:rPr>
            </w:pPr>
            <w:r w:rsidRPr="00223788">
              <w:rPr>
                <w:rFonts w:ascii="Times New Roman" w:eastAsia="@Arial Unicode MS" w:hAnsi="Times New Roman" w:cs="Times New Roman"/>
                <w:bCs/>
                <w:iCs/>
                <w:sz w:val="24"/>
                <w:szCs w:val="24"/>
                <w:lang w:eastAsia="ar-SA"/>
              </w:rPr>
              <w:t>2.1.1.</w:t>
            </w:r>
            <w:r w:rsidR="001D7BBB" w:rsidRPr="001D7BBB">
              <w:rPr>
                <w:rFonts w:ascii="Times New Roman" w:eastAsia="@Arial Unicode MS" w:hAnsi="Times New Roman" w:cs="Times New Roman"/>
                <w:sz w:val="24"/>
                <w:szCs w:val="24"/>
                <w:lang w:eastAsia="ar-SA"/>
              </w:rPr>
              <w:t>Виды  и формы организации проектной и учебно – исследовательской деятельности</w:t>
            </w:r>
            <w:r w:rsidR="001D7BBB">
              <w:rPr>
                <w:rFonts w:ascii="Times New Roman" w:eastAsia="@Arial Unicode MS" w:hAnsi="Times New Roman" w:cs="Times New Roman"/>
                <w:sz w:val="24"/>
                <w:szCs w:val="24"/>
                <w:lang w:eastAsia="ar-SA"/>
              </w:rPr>
              <w:t>……………………………………………………………………………</w:t>
            </w:r>
            <w:r w:rsidR="00AF3A2B">
              <w:rPr>
                <w:rFonts w:ascii="Times New Roman" w:eastAsia="@Arial Unicode MS" w:hAnsi="Times New Roman" w:cs="Times New Roman"/>
                <w:sz w:val="24"/>
                <w:szCs w:val="24"/>
                <w:lang w:eastAsia="ar-SA"/>
              </w:rPr>
              <w:t>…</w:t>
            </w:r>
            <w:r w:rsidR="001D7BBB">
              <w:rPr>
                <w:rFonts w:ascii="Times New Roman" w:eastAsia="@Arial Unicode MS" w:hAnsi="Times New Roman" w:cs="Times New Roman"/>
                <w:sz w:val="24"/>
                <w:szCs w:val="24"/>
                <w:lang w:eastAsia="ar-SA"/>
              </w:rPr>
              <w:t>.</w:t>
            </w:r>
          </w:p>
        </w:tc>
        <w:tc>
          <w:tcPr>
            <w:tcW w:w="709" w:type="dxa"/>
            <w:shd w:val="clear" w:color="auto" w:fill="auto"/>
          </w:tcPr>
          <w:p w:rsidR="00594F4D" w:rsidRDefault="00594F4D" w:rsidP="00C57F8C">
            <w:pPr>
              <w:pStyle w:val="ae"/>
              <w:ind w:hanging="108"/>
              <w:rPr>
                <w:rFonts w:ascii="Times New Roman" w:hAnsi="Times New Roman"/>
                <w:i w:val="0"/>
                <w:sz w:val="24"/>
                <w:szCs w:val="24"/>
                <w:lang w:val="ru-RU"/>
              </w:rPr>
            </w:pPr>
          </w:p>
          <w:p w:rsidR="00DB1037"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30</w:t>
            </w:r>
          </w:p>
        </w:tc>
      </w:tr>
      <w:tr w:rsidR="00DB1037" w:rsidRPr="00223788" w:rsidTr="008652C9">
        <w:trPr>
          <w:trHeight w:val="230"/>
        </w:trPr>
        <w:tc>
          <w:tcPr>
            <w:tcW w:w="8789" w:type="dxa"/>
            <w:shd w:val="clear" w:color="auto" w:fill="auto"/>
          </w:tcPr>
          <w:p w:rsidR="00DB1037" w:rsidRPr="00223788" w:rsidRDefault="00DB1037" w:rsidP="00594F4D">
            <w:pPr>
              <w:pStyle w:val="af1"/>
              <w:shd w:val="clear" w:color="auto" w:fill="auto"/>
              <w:spacing w:line="240" w:lineRule="auto"/>
              <w:ind w:right="-108"/>
              <w:jc w:val="both"/>
              <w:rPr>
                <w:b w:val="0"/>
                <w:sz w:val="24"/>
                <w:szCs w:val="24"/>
              </w:rPr>
            </w:pPr>
            <w:r w:rsidRPr="00223788">
              <w:rPr>
                <w:b w:val="0"/>
                <w:sz w:val="24"/>
                <w:szCs w:val="24"/>
              </w:rPr>
              <w:t xml:space="preserve">2.1.2. </w:t>
            </w:r>
            <w:r w:rsidR="001D7BBB" w:rsidRPr="001D7BBB">
              <w:rPr>
                <w:b w:val="0"/>
                <w:bCs w:val="0"/>
                <w:sz w:val="24"/>
                <w:szCs w:val="24"/>
              </w:rPr>
              <w:t xml:space="preserve">Условия и средства </w:t>
            </w:r>
            <w:r w:rsidR="00594F4D">
              <w:rPr>
                <w:b w:val="0"/>
                <w:bCs w:val="0"/>
                <w:sz w:val="24"/>
                <w:szCs w:val="24"/>
              </w:rPr>
              <w:t>развития</w:t>
            </w:r>
            <w:r w:rsidR="004D63BB">
              <w:rPr>
                <w:b w:val="0"/>
                <w:bCs w:val="0"/>
                <w:sz w:val="24"/>
                <w:szCs w:val="24"/>
              </w:rPr>
              <w:t xml:space="preserve"> </w:t>
            </w:r>
            <w:r w:rsidR="001D7BBB" w:rsidRPr="001D7BBB">
              <w:rPr>
                <w:b w:val="0"/>
                <w:bCs w:val="0"/>
                <w:sz w:val="24"/>
                <w:szCs w:val="24"/>
              </w:rPr>
              <w:t>универсальных учебных действий</w:t>
            </w:r>
            <w:r w:rsidR="008652C9">
              <w:rPr>
                <w:b w:val="0"/>
                <w:bCs w:val="0"/>
                <w:sz w:val="24"/>
                <w:szCs w:val="24"/>
              </w:rPr>
              <w:t>………</w:t>
            </w:r>
            <w:r w:rsidR="00594F4D">
              <w:rPr>
                <w:b w:val="0"/>
                <w:bCs w:val="0"/>
                <w:sz w:val="24"/>
                <w:szCs w:val="24"/>
              </w:rPr>
              <w:t>……….</w:t>
            </w:r>
          </w:p>
        </w:tc>
        <w:tc>
          <w:tcPr>
            <w:tcW w:w="709" w:type="dxa"/>
            <w:shd w:val="clear" w:color="auto" w:fill="auto"/>
          </w:tcPr>
          <w:p w:rsidR="00DB1037"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31</w:t>
            </w:r>
          </w:p>
        </w:tc>
      </w:tr>
      <w:tr w:rsidR="001D7BBB" w:rsidRPr="00223788" w:rsidTr="008652C9">
        <w:tc>
          <w:tcPr>
            <w:tcW w:w="8789" w:type="dxa"/>
            <w:shd w:val="clear" w:color="auto" w:fill="auto"/>
          </w:tcPr>
          <w:p w:rsidR="001D7BBB" w:rsidRPr="00223788" w:rsidRDefault="001D7BBB" w:rsidP="00594F4D">
            <w:pPr>
              <w:pStyle w:val="af1"/>
              <w:shd w:val="clear" w:color="auto" w:fill="auto"/>
              <w:spacing w:line="240" w:lineRule="auto"/>
              <w:ind w:right="-108"/>
              <w:jc w:val="both"/>
              <w:rPr>
                <w:b w:val="0"/>
                <w:sz w:val="24"/>
                <w:szCs w:val="24"/>
              </w:rPr>
            </w:pPr>
            <w:r>
              <w:rPr>
                <w:rFonts w:eastAsia="Calibri"/>
                <w:b w:val="0"/>
                <w:sz w:val="24"/>
                <w:szCs w:val="24"/>
                <w:lang w:eastAsia="ar-SA"/>
              </w:rPr>
              <w:t xml:space="preserve">2.1.3. </w:t>
            </w:r>
            <w:r w:rsidRPr="00D33AEC">
              <w:rPr>
                <w:rFonts w:eastAsia="Calibri"/>
                <w:b w:val="0"/>
                <w:sz w:val="24"/>
                <w:szCs w:val="24"/>
                <w:lang w:eastAsia="ar-SA"/>
              </w:rPr>
              <w:t>Характеристика универсальных учебных действий  обучающихся</w:t>
            </w:r>
            <w:r>
              <w:rPr>
                <w:rFonts w:eastAsia="Calibri"/>
                <w:b w:val="0"/>
                <w:sz w:val="24"/>
                <w:szCs w:val="24"/>
                <w:lang w:eastAsia="ar-SA"/>
              </w:rPr>
              <w:t>…………...</w:t>
            </w:r>
            <w:r w:rsidR="00AF3A2B">
              <w:rPr>
                <w:rFonts w:eastAsia="Calibri"/>
                <w:b w:val="0"/>
                <w:sz w:val="24"/>
                <w:szCs w:val="24"/>
                <w:lang w:eastAsia="ar-SA"/>
              </w:rPr>
              <w:t>..</w:t>
            </w:r>
          </w:p>
        </w:tc>
        <w:tc>
          <w:tcPr>
            <w:tcW w:w="709" w:type="dxa"/>
            <w:shd w:val="clear" w:color="auto" w:fill="auto"/>
          </w:tcPr>
          <w:p w:rsidR="001D7BBB"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6C72D0">
              <w:rPr>
                <w:rFonts w:ascii="Times New Roman" w:hAnsi="Times New Roman"/>
                <w:i w:val="0"/>
                <w:sz w:val="24"/>
                <w:szCs w:val="24"/>
                <w:lang w:val="ru-RU"/>
              </w:rPr>
              <w:t>3</w:t>
            </w:r>
            <w:r w:rsidR="002D4D66">
              <w:rPr>
                <w:rFonts w:ascii="Times New Roman" w:hAnsi="Times New Roman"/>
                <w:i w:val="0"/>
                <w:sz w:val="24"/>
                <w:szCs w:val="24"/>
                <w:lang w:val="ru-RU"/>
              </w:rPr>
              <w:t>9</w:t>
            </w:r>
          </w:p>
        </w:tc>
      </w:tr>
      <w:tr w:rsidR="001D7BBB" w:rsidRPr="00223788" w:rsidTr="008652C9">
        <w:tc>
          <w:tcPr>
            <w:tcW w:w="8789" w:type="dxa"/>
            <w:shd w:val="clear" w:color="auto" w:fill="auto"/>
          </w:tcPr>
          <w:p w:rsidR="001D7BBB" w:rsidRPr="00223788" w:rsidRDefault="001D7BBB" w:rsidP="00594F4D">
            <w:pPr>
              <w:pStyle w:val="af1"/>
              <w:shd w:val="clear" w:color="auto" w:fill="auto"/>
              <w:spacing w:line="240" w:lineRule="auto"/>
              <w:ind w:right="-108"/>
              <w:jc w:val="both"/>
              <w:rPr>
                <w:b w:val="0"/>
                <w:sz w:val="24"/>
                <w:szCs w:val="24"/>
              </w:rPr>
            </w:pPr>
            <w:r>
              <w:rPr>
                <w:rFonts w:eastAsia="@Arial Unicode MS"/>
                <w:b w:val="0"/>
                <w:bCs w:val="0"/>
                <w:sz w:val="24"/>
                <w:szCs w:val="24"/>
                <w:lang w:eastAsia="ar-SA"/>
              </w:rPr>
              <w:t xml:space="preserve">2.1.4. </w:t>
            </w:r>
            <w:r w:rsidRPr="00D33AEC">
              <w:rPr>
                <w:rFonts w:eastAsia="@Arial Unicode MS"/>
                <w:b w:val="0"/>
                <w:bCs w:val="0"/>
                <w:sz w:val="24"/>
                <w:szCs w:val="24"/>
                <w:lang w:eastAsia="ar-SA"/>
              </w:rPr>
              <w:t>Обеспечение преемственности программы развития</w:t>
            </w:r>
            <w:r w:rsidR="004D63BB">
              <w:rPr>
                <w:rFonts w:eastAsia="@Arial Unicode MS"/>
                <w:b w:val="0"/>
                <w:bCs w:val="0"/>
                <w:sz w:val="24"/>
                <w:szCs w:val="24"/>
                <w:lang w:eastAsia="ar-SA"/>
              </w:rPr>
              <w:t xml:space="preserve"> </w:t>
            </w:r>
            <w:r w:rsidRPr="00D33AEC">
              <w:rPr>
                <w:rFonts w:eastAsia="@Arial Unicode MS"/>
                <w:b w:val="0"/>
                <w:bCs w:val="0"/>
                <w:sz w:val="24"/>
                <w:szCs w:val="24"/>
                <w:lang w:eastAsia="ar-SA"/>
              </w:rPr>
              <w:t>универсальных учебных действий при переходе от начального к  основному общему образованию</w:t>
            </w:r>
            <w:r>
              <w:rPr>
                <w:rFonts w:eastAsia="@Arial Unicode MS"/>
                <w:b w:val="0"/>
                <w:bCs w:val="0"/>
                <w:sz w:val="24"/>
                <w:szCs w:val="24"/>
                <w:lang w:eastAsia="ar-SA"/>
              </w:rPr>
              <w:t>…………</w:t>
            </w:r>
            <w:r w:rsidR="00AF3A2B">
              <w:rPr>
                <w:rFonts w:eastAsia="@Arial Unicode MS"/>
                <w:b w:val="0"/>
                <w:bCs w:val="0"/>
                <w:sz w:val="24"/>
                <w:szCs w:val="24"/>
                <w:lang w:eastAsia="ar-SA"/>
              </w:rPr>
              <w:t>.</w:t>
            </w:r>
          </w:p>
        </w:tc>
        <w:tc>
          <w:tcPr>
            <w:tcW w:w="709" w:type="dxa"/>
            <w:shd w:val="clear" w:color="auto" w:fill="auto"/>
          </w:tcPr>
          <w:p w:rsidR="001D7BBB" w:rsidRDefault="001D7BBB" w:rsidP="00C57F8C">
            <w:pPr>
              <w:pStyle w:val="ae"/>
              <w:ind w:hanging="108"/>
              <w:rPr>
                <w:rFonts w:ascii="Times New Roman" w:hAnsi="Times New Roman"/>
                <w:i w:val="0"/>
                <w:sz w:val="24"/>
                <w:szCs w:val="24"/>
                <w:lang w:val="ru-RU"/>
              </w:rPr>
            </w:pPr>
          </w:p>
          <w:p w:rsidR="00594F4D"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40</w:t>
            </w:r>
          </w:p>
        </w:tc>
      </w:tr>
      <w:tr w:rsidR="001D7BBB" w:rsidRPr="00223788" w:rsidTr="008652C9">
        <w:tc>
          <w:tcPr>
            <w:tcW w:w="8789" w:type="dxa"/>
            <w:shd w:val="clear" w:color="auto" w:fill="auto"/>
          </w:tcPr>
          <w:p w:rsidR="001D7BBB" w:rsidRPr="00223788" w:rsidRDefault="001D7BBB" w:rsidP="00594F4D">
            <w:pPr>
              <w:pStyle w:val="af1"/>
              <w:shd w:val="clear" w:color="auto" w:fill="auto"/>
              <w:spacing w:line="240" w:lineRule="auto"/>
              <w:ind w:right="-108"/>
              <w:jc w:val="both"/>
              <w:rPr>
                <w:b w:val="0"/>
                <w:sz w:val="24"/>
                <w:szCs w:val="24"/>
              </w:rPr>
            </w:pPr>
            <w:r>
              <w:rPr>
                <w:b w:val="0"/>
                <w:sz w:val="24"/>
                <w:szCs w:val="24"/>
              </w:rPr>
              <w:t>2.1.5. Проектная и учебно-исследовательская деятельность как средство</w:t>
            </w:r>
            <w:r w:rsidRPr="001D2559">
              <w:rPr>
                <w:b w:val="0"/>
                <w:sz w:val="24"/>
                <w:szCs w:val="24"/>
              </w:rPr>
              <w:t xml:space="preserve"> развития </w:t>
            </w:r>
            <w:r w:rsidRPr="00D33AEC">
              <w:rPr>
                <w:rFonts w:eastAsia="@Arial Unicode MS"/>
                <w:b w:val="0"/>
                <w:bCs w:val="0"/>
                <w:sz w:val="24"/>
                <w:szCs w:val="24"/>
                <w:lang w:eastAsia="ar-SA"/>
              </w:rPr>
              <w:t>универсальных учебных действий</w:t>
            </w:r>
            <w:r>
              <w:rPr>
                <w:rFonts w:eastAsia="@Arial Unicode MS"/>
                <w:b w:val="0"/>
                <w:bCs w:val="0"/>
                <w:sz w:val="24"/>
                <w:szCs w:val="24"/>
                <w:lang w:eastAsia="ar-SA"/>
              </w:rPr>
              <w:t>……………………………………………………...</w:t>
            </w:r>
            <w:r w:rsidR="00AF3A2B">
              <w:rPr>
                <w:rFonts w:eastAsia="@Arial Unicode MS"/>
                <w:b w:val="0"/>
                <w:bCs w:val="0"/>
                <w:sz w:val="24"/>
                <w:szCs w:val="24"/>
                <w:lang w:eastAsia="ar-SA"/>
              </w:rPr>
              <w:t>..</w:t>
            </w:r>
          </w:p>
        </w:tc>
        <w:tc>
          <w:tcPr>
            <w:tcW w:w="709" w:type="dxa"/>
            <w:shd w:val="clear" w:color="auto" w:fill="auto"/>
          </w:tcPr>
          <w:p w:rsidR="001D7BBB" w:rsidRDefault="001D7BBB" w:rsidP="00C57F8C">
            <w:pPr>
              <w:pStyle w:val="ae"/>
              <w:ind w:hanging="108"/>
              <w:rPr>
                <w:rFonts w:ascii="Times New Roman" w:hAnsi="Times New Roman"/>
                <w:i w:val="0"/>
                <w:sz w:val="24"/>
                <w:szCs w:val="24"/>
                <w:lang w:val="ru-RU"/>
              </w:rPr>
            </w:pPr>
          </w:p>
          <w:p w:rsidR="00594F4D"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6C72D0">
              <w:rPr>
                <w:rFonts w:ascii="Times New Roman" w:hAnsi="Times New Roman"/>
                <w:i w:val="0"/>
                <w:sz w:val="24"/>
                <w:szCs w:val="24"/>
                <w:lang w:val="ru-RU"/>
              </w:rPr>
              <w:t>4</w:t>
            </w:r>
            <w:r w:rsidR="002D4D66">
              <w:rPr>
                <w:rFonts w:ascii="Times New Roman" w:hAnsi="Times New Roman"/>
                <w:i w:val="0"/>
                <w:sz w:val="24"/>
                <w:szCs w:val="24"/>
                <w:lang w:val="ru-RU"/>
              </w:rPr>
              <w:t>8</w:t>
            </w:r>
          </w:p>
        </w:tc>
      </w:tr>
      <w:tr w:rsidR="00D20D77" w:rsidRPr="00ED2BC4" w:rsidTr="008652C9">
        <w:tc>
          <w:tcPr>
            <w:tcW w:w="8789" w:type="dxa"/>
            <w:shd w:val="clear" w:color="auto" w:fill="auto"/>
          </w:tcPr>
          <w:p w:rsidR="00D20D77" w:rsidRPr="00ED2BC4" w:rsidRDefault="00D20D77" w:rsidP="00594F4D">
            <w:pPr>
              <w:autoSpaceDE w:val="0"/>
              <w:autoSpaceDN w:val="0"/>
              <w:adjustRightInd w:val="0"/>
              <w:spacing w:after="0" w:line="240" w:lineRule="auto"/>
              <w:ind w:right="-108"/>
              <w:jc w:val="both"/>
              <w:rPr>
                <w:rFonts w:ascii="Times New Roman" w:hAnsi="Times New Roman" w:cs="Times New Roman"/>
                <w:sz w:val="24"/>
                <w:szCs w:val="24"/>
              </w:rPr>
            </w:pPr>
            <w:r w:rsidRPr="00ED2BC4">
              <w:rPr>
                <w:rFonts w:ascii="Times New Roman" w:hAnsi="Times New Roman" w:cs="Times New Roman"/>
                <w:sz w:val="24"/>
                <w:szCs w:val="24"/>
              </w:rPr>
              <w:t xml:space="preserve">2.1.6. </w:t>
            </w:r>
            <w:r w:rsidRPr="00ED2BC4">
              <w:rPr>
                <w:rFonts w:ascii="Times New Roman" w:hAnsi="Times New Roman" w:cs="Times New Roman"/>
                <w:bCs/>
                <w:sz w:val="24"/>
                <w:szCs w:val="24"/>
              </w:rPr>
              <w:t>Виды взаимодействия с учебными, научными и социальными организациями</w:t>
            </w:r>
            <w:r w:rsidR="00AF3A2B">
              <w:rPr>
                <w:rFonts w:ascii="Times New Roman" w:hAnsi="Times New Roman" w:cs="Times New Roman"/>
                <w:bCs/>
                <w:sz w:val="24"/>
                <w:szCs w:val="24"/>
              </w:rPr>
              <w:t>.</w:t>
            </w:r>
            <w:r w:rsidRPr="00ED2BC4">
              <w:rPr>
                <w:rFonts w:ascii="Times New Roman" w:hAnsi="Times New Roman" w:cs="Times New Roman"/>
                <w:bCs/>
                <w:sz w:val="24"/>
                <w:szCs w:val="24"/>
              </w:rPr>
              <w:t>, формы привлечения консультантов, экспертов и научных</w:t>
            </w:r>
            <w:r w:rsidR="004D63BB">
              <w:rPr>
                <w:rFonts w:ascii="Times New Roman" w:hAnsi="Times New Roman" w:cs="Times New Roman"/>
                <w:bCs/>
                <w:sz w:val="24"/>
                <w:szCs w:val="24"/>
              </w:rPr>
              <w:t xml:space="preserve"> </w:t>
            </w:r>
            <w:r w:rsidR="00AF3A2B">
              <w:rPr>
                <w:rFonts w:ascii="Times New Roman" w:hAnsi="Times New Roman" w:cs="Times New Roman"/>
                <w:bCs/>
                <w:sz w:val="24"/>
                <w:szCs w:val="24"/>
              </w:rPr>
              <w:t>руководителей………….</w:t>
            </w:r>
          </w:p>
        </w:tc>
        <w:tc>
          <w:tcPr>
            <w:tcW w:w="709" w:type="dxa"/>
            <w:shd w:val="clear" w:color="auto" w:fill="auto"/>
          </w:tcPr>
          <w:p w:rsidR="00D20D77" w:rsidRDefault="00D20D77" w:rsidP="00ED2BC4">
            <w:pPr>
              <w:pStyle w:val="ae"/>
              <w:ind w:hanging="108"/>
              <w:rPr>
                <w:rFonts w:ascii="Times New Roman" w:hAnsi="Times New Roman"/>
                <w:i w:val="0"/>
                <w:sz w:val="24"/>
                <w:szCs w:val="24"/>
                <w:lang w:val="ru-RU"/>
              </w:rPr>
            </w:pPr>
          </w:p>
          <w:p w:rsidR="00594F4D" w:rsidRPr="00ED2BC4"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53</w:t>
            </w:r>
          </w:p>
        </w:tc>
      </w:tr>
      <w:tr w:rsidR="00E71409" w:rsidRPr="00ED2BC4" w:rsidTr="008652C9">
        <w:tc>
          <w:tcPr>
            <w:tcW w:w="8789" w:type="dxa"/>
            <w:shd w:val="clear" w:color="auto" w:fill="auto"/>
          </w:tcPr>
          <w:p w:rsidR="00E71409" w:rsidRPr="00F3219F" w:rsidRDefault="00F3219F" w:rsidP="00594F4D">
            <w:pPr>
              <w:autoSpaceDE w:val="0"/>
              <w:autoSpaceDN w:val="0"/>
              <w:adjustRightInd w:val="0"/>
              <w:spacing w:after="0" w:line="240" w:lineRule="auto"/>
              <w:ind w:right="-108"/>
              <w:jc w:val="both"/>
              <w:rPr>
                <w:rFonts w:ascii="Times New Roman" w:hAnsi="Times New Roman" w:cs="Times New Roman"/>
                <w:sz w:val="24"/>
                <w:szCs w:val="24"/>
              </w:rPr>
            </w:pPr>
            <w:r w:rsidRPr="00F3219F">
              <w:rPr>
                <w:rStyle w:val="240pt"/>
                <w:rFonts w:ascii="Times New Roman" w:hAnsi="Times New Roman" w:cs="Times New Roman"/>
                <w:sz w:val="24"/>
                <w:szCs w:val="24"/>
              </w:rPr>
              <w:t>2.1.</w:t>
            </w:r>
            <w:r w:rsidR="00594F4D">
              <w:rPr>
                <w:rStyle w:val="240pt"/>
                <w:rFonts w:ascii="Times New Roman" w:hAnsi="Times New Roman" w:cs="Times New Roman"/>
                <w:sz w:val="24"/>
                <w:szCs w:val="24"/>
              </w:rPr>
              <w:t>7</w:t>
            </w:r>
            <w:r w:rsidRPr="00F3219F">
              <w:rPr>
                <w:rStyle w:val="240pt"/>
                <w:rFonts w:ascii="Times New Roman" w:hAnsi="Times New Roman" w:cs="Times New Roman"/>
                <w:sz w:val="24"/>
                <w:szCs w:val="24"/>
              </w:rPr>
              <w:t xml:space="preserve">. </w:t>
            </w:r>
            <w:r w:rsidRPr="00F3219F">
              <w:rPr>
                <w:rFonts w:ascii="Times New Roman" w:hAnsi="Times New Roman" w:cs="Times New Roman"/>
                <w:bCs/>
                <w:sz w:val="24"/>
                <w:szCs w:val="24"/>
              </w:rPr>
              <w:t>Система оценки деятельности образовательного учреждения по формированию и развитию универсальных учебных действий у обучающихся</w:t>
            </w:r>
            <w:r>
              <w:rPr>
                <w:rFonts w:ascii="Times New Roman" w:hAnsi="Times New Roman" w:cs="Times New Roman"/>
                <w:bCs/>
                <w:sz w:val="24"/>
                <w:szCs w:val="24"/>
              </w:rPr>
              <w:t>……</w:t>
            </w:r>
            <w:r w:rsidR="00AF3A2B">
              <w:rPr>
                <w:rFonts w:ascii="Times New Roman" w:hAnsi="Times New Roman" w:cs="Times New Roman"/>
                <w:bCs/>
                <w:sz w:val="24"/>
                <w:szCs w:val="24"/>
              </w:rPr>
              <w:t>..</w:t>
            </w:r>
          </w:p>
        </w:tc>
        <w:tc>
          <w:tcPr>
            <w:tcW w:w="709" w:type="dxa"/>
            <w:shd w:val="clear" w:color="auto" w:fill="auto"/>
          </w:tcPr>
          <w:p w:rsidR="00E71409" w:rsidRDefault="00E71409" w:rsidP="00ED2BC4">
            <w:pPr>
              <w:pStyle w:val="ae"/>
              <w:ind w:hanging="108"/>
              <w:rPr>
                <w:rFonts w:ascii="Times New Roman" w:hAnsi="Times New Roman"/>
                <w:i w:val="0"/>
                <w:sz w:val="24"/>
                <w:szCs w:val="24"/>
                <w:lang w:val="ru-RU"/>
              </w:rPr>
            </w:pPr>
          </w:p>
          <w:p w:rsidR="00594F4D" w:rsidRPr="00ED2BC4"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53</w:t>
            </w:r>
          </w:p>
        </w:tc>
      </w:tr>
      <w:tr w:rsidR="00F3219F" w:rsidRPr="00F3219F" w:rsidTr="008652C9">
        <w:tc>
          <w:tcPr>
            <w:tcW w:w="8789" w:type="dxa"/>
            <w:shd w:val="clear" w:color="auto" w:fill="auto"/>
          </w:tcPr>
          <w:p w:rsidR="00F3219F" w:rsidRPr="00F3219F" w:rsidRDefault="00F3219F" w:rsidP="00594F4D">
            <w:pPr>
              <w:autoSpaceDE w:val="0"/>
              <w:autoSpaceDN w:val="0"/>
              <w:adjustRightInd w:val="0"/>
              <w:spacing w:after="0" w:line="240" w:lineRule="auto"/>
              <w:ind w:right="-108"/>
              <w:jc w:val="both"/>
              <w:rPr>
                <w:rStyle w:val="240pt"/>
                <w:rFonts w:ascii="Times New Roman" w:hAnsi="Times New Roman" w:cs="Times New Roman"/>
                <w:sz w:val="24"/>
                <w:szCs w:val="24"/>
              </w:rPr>
            </w:pPr>
            <w:r w:rsidRPr="00F3219F">
              <w:rPr>
                <w:rFonts w:ascii="Times New Roman" w:hAnsi="Times New Roman" w:cs="Times New Roman"/>
                <w:bCs/>
                <w:sz w:val="24"/>
                <w:szCs w:val="24"/>
              </w:rPr>
              <w:t>2.1.</w:t>
            </w:r>
            <w:r w:rsidR="00594F4D">
              <w:rPr>
                <w:rFonts w:ascii="Times New Roman" w:hAnsi="Times New Roman" w:cs="Times New Roman"/>
                <w:bCs/>
                <w:sz w:val="24"/>
                <w:szCs w:val="24"/>
              </w:rPr>
              <w:t>8</w:t>
            </w:r>
            <w:r w:rsidRPr="00F3219F">
              <w:rPr>
                <w:rFonts w:ascii="Times New Roman" w:hAnsi="Times New Roman" w:cs="Times New Roman"/>
                <w:bCs/>
                <w:sz w:val="24"/>
                <w:szCs w:val="24"/>
              </w:rPr>
              <w:t>. Методика и инструментарий мониторинга успешности освоения и применения обучающимися универсальных учебных действий</w:t>
            </w:r>
            <w:r>
              <w:rPr>
                <w:rFonts w:ascii="Times New Roman" w:hAnsi="Times New Roman" w:cs="Times New Roman"/>
                <w:bCs/>
                <w:sz w:val="24"/>
                <w:szCs w:val="24"/>
              </w:rPr>
              <w:t>……………………</w:t>
            </w:r>
            <w:r w:rsidR="00AF3A2B">
              <w:rPr>
                <w:rFonts w:ascii="Times New Roman" w:hAnsi="Times New Roman" w:cs="Times New Roman"/>
                <w:bCs/>
                <w:sz w:val="24"/>
                <w:szCs w:val="24"/>
              </w:rPr>
              <w:t>….</w:t>
            </w:r>
          </w:p>
        </w:tc>
        <w:tc>
          <w:tcPr>
            <w:tcW w:w="709" w:type="dxa"/>
            <w:shd w:val="clear" w:color="auto" w:fill="auto"/>
          </w:tcPr>
          <w:p w:rsidR="00F3219F" w:rsidRDefault="00F3219F" w:rsidP="00ED2BC4">
            <w:pPr>
              <w:pStyle w:val="ae"/>
              <w:ind w:hanging="108"/>
              <w:rPr>
                <w:rFonts w:ascii="Times New Roman" w:hAnsi="Times New Roman"/>
                <w:i w:val="0"/>
                <w:sz w:val="24"/>
                <w:szCs w:val="24"/>
                <w:lang w:val="ru-RU"/>
              </w:rPr>
            </w:pPr>
          </w:p>
          <w:p w:rsidR="00594F4D" w:rsidRPr="00F3219F"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54</w:t>
            </w:r>
          </w:p>
        </w:tc>
      </w:tr>
      <w:tr w:rsidR="001D7BBB" w:rsidRPr="00223788" w:rsidTr="008652C9">
        <w:tc>
          <w:tcPr>
            <w:tcW w:w="8789" w:type="dxa"/>
            <w:shd w:val="clear" w:color="auto" w:fill="auto"/>
          </w:tcPr>
          <w:p w:rsidR="001D7BBB" w:rsidRPr="00223788" w:rsidRDefault="001D7BBB" w:rsidP="00594F4D">
            <w:pPr>
              <w:pStyle w:val="af1"/>
              <w:shd w:val="clear" w:color="auto" w:fill="auto"/>
              <w:spacing w:line="240" w:lineRule="auto"/>
              <w:ind w:right="-108"/>
              <w:jc w:val="both"/>
              <w:rPr>
                <w:b w:val="0"/>
                <w:sz w:val="24"/>
                <w:szCs w:val="24"/>
              </w:rPr>
            </w:pPr>
            <w:r w:rsidRPr="00223788">
              <w:rPr>
                <w:b w:val="0"/>
                <w:sz w:val="24"/>
                <w:szCs w:val="24"/>
              </w:rPr>
              <w:t>2.2.</w:t>
            </w:r>
            <w:r w:rsidRPr="00223788">
              <w:rPr>
                <w:rStyle w:val="240pt"/>
                <w:rFonts w:ascii="Times New Roman" w:hAnsi="Times New Roman" w:cs="Times New Roman"/>
                <w:b w:val="0"/>
                <w:sz w:val="24"/>
                <w:szCs w:val="24"/>
              </w:rPr>
              <w:t>О программах отдельных учебных предметов, курсов</w:t>
            </w:r>
            <w:r>
              <w:rPr>
                <w:rStyle w:val="240pt"/>
                <w:rFonts w:ascii="Times New Roman" w:hAnsi="Times New Roman" w:cs="Times New Roman"/>
                <w:b w:val="0"/>
                <w:sz w:val="24"/>
                <w:szCs w:val="24"/>
              </w:rPr>
              <w:t>…………………………...</w:t>
            </w:r>
            <w:r w:rsidR="00AF3A2B">
              <w:rPr>
                <w:rStyle w:val="240pt"/>
                <w:rFonts w:ascii="Times New Roman" w:hAnsi="Times New Roman" w:cs="Times New Roman"/>
                <w:b w:val="0"/>
                <w:sz w:val="24"/>
                <w:szCs w:val="24"/>
              </w:rPr>
              <w:t>..</w:t>
            </w:r>
          </w:p>
        </w:tc>
        <w:tc>
          <w:tcPr>
            <w:tcW w:w="709" w:type="dxa"/>
            <w:shd w:val="clear" w:color="auto" w:fill="auto"/>
          </w:tcPr>
          <w:p w:rsidR="001D7BBB"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54</w:t>
            </w:r>
          </w:p>
        </w:tc>
      </w:tr>
      <w:tr w:rsidR="00DB1037" w:rsidRPr="00223788" w:rsidTr="008652C9">
        <w:trPr>
          <w:trHeight w:val="320"/>
        </w:trPr>
        <w:tc>
          <w:tcPr>
            <w:tcW w:w="8789" w:type="dxa"/>
            <w:shd w:val="clear" w:color="auto" w:fill="auto"/>
          </w:tcPr>
          <w:p w:rsidR="00DB1037" w:rsidRPr="00223788" w:rsidRDefault="00DB1037" w:rsidP="00594F4D">
            <w:pPr>
              <w:pStyle w:val="42"/>
              <w:shd w:val="clear" w:color="auto" w:fill="FFFFFF" w:themeFill="background1"/>
              <w:spacing w:after="0" w:line="240" w:lineRule="auto"/>
              <w:ind w:right="-108"/>
              <w:jc w:val="both"/>
              <w:rPr>
                <w:b w:val="0"/>
                <w:i/>
                <w:color w:val="000000"/>
                <w:sz w:val="24"/>
                <w:szCs w:val="24"/>
                <w:lang w:eastAsia="ru-RU"/>
              </w:rPr>
            </w:pPr>
            <w:r w:rsidRPr="00223788">
              <w:rPr>
                <w:b w:val="0"/>
                <w:bCs w:val="0"/>
                <w:sz w:val="24"/>
                <w:szCs w:val="24"/>
              </w:rPr>
              <w:t>2.3. Программа воспитания и социализации обучающихся на ступен</w:t>
            </w:r>
            <w:r w:rsidR="001D7BBB">
              <w:rPr>
                <w:b w:val="0"/>
                <w:bCs w:val="0"/>
                <w:sz w:val="24"/>
                <w:szCs w:val="24"/>
              </w:rPr>
              <w:t>и основного общего образования……………………………………………………………………...</w:t>
            </w:r>
            <w:r w:rsidR="00AF3A2B">
              <w:rPr>
                <w:b w:val="0"/>
                <w:bCs w:val="0"/>
                <w:sz w:val="24"/>
                <w:szCs w:val="24"/>
              </w:rPr>
              <w:t>..</w:t>
            </w:r>
          </w:p>
        </w:tc>
        <w:tc>
          <w:tcPr>
            <w:tcW w:w="709" w:type="dxa"/>
            <w:shd w:val="clear" w:color="auto" w:fill="auto"/>
          </w:tcPr>
          <w:p w:rsidR="001D7BBB" w:rsidRDefault="001D7BBB" w:rsidP="00C57F8C">
            <w:pPr>
              <w:pStyle w:val="ae"/>
              <w:ind w:hanging="108"/>
              <w:rPr>
                <w:rFonts w:ascii="Times New Roman" w:hAnsi="Times New Roman"/>
                <w:i w:val="0"/>
                <w:sz w:val="24"/>
                <w:szCs w:val="24"/>
                <w:lang w:val="ru-RU"/>
              </w:rPr>
            </w:pPr>
          </w:p>
          <w:p w:rsidR="00594F4D" w:rsidRPr="00223788"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56</w:t>
            </w:r>
          </w:p>
        </w:tc>
      </w:tr>
      <w:tr w:rsidR="00DB1037" w:rsidRPr="00223788" w:rsidTr="008652C9">
        <w:trPr>
          <w:trHeight w:val="320"/>
        </w:trPr>
        <w:tc>
          <w:tcPr>
            <w:tcW w:w="8789" w:type="dxa"/>
            <w:shd w:val="clear" w:color="auto" w:fill="auto"/>
          </w:tcPr>
          <w:p w:rsidR="00DB1037" w:rsidRPr="00223788" w:rsidRDefault="00DB1037" w:rsidP="00594F4D">
            <w:pPr>
              <w:pStyle w:val="42"/>
              <w:shd w:val="clear" w:color="auto" w:fill="FFFFFF" w:themeFill="background1"/>
              <w:spacing w:after="0" w:line="240" w:lineRule="auto"/>
              <w:ind w:right="-108"/>
              <w:jc w:val="both"/>
              <w:rPr>
                <w:b w:val="0"/>
                <w:bCs w:val="0"/>
                <w:sz w:val="24"/>
                <w:szCs w:val="24"/>
              </w:rPr>
            </w:pPr>
            <w:r w:rsidRPr="00223788">
              <w:rPr>
                <w:b w:val="0"/>
                <w:bCs w:val="0"/>
                <w:sz w:val="24"/>
                <w:szCs w:val="24"/>
              </w:rPr>
              <w:t xml:space="preserve">2.3.1. </w:t>
            </w:r>
            <w:r w:rsidR="00594F4D">
              <w:rPr>
                <w:b w:val="0"/>
                <w:bCs w:val="0"/>
                <w:sz w:val="24"/>
                <w:szCs w:val="24"/>
              </w:rPr>
              <w:t>Цель и задачи воспитания и социализации………………………………………..</w:t>
            </w:r>
          </w:p>
        </w:tc>
        <w:tc>
          <w:tcPr>
            <w:tcW w:w="709" w:type="dxa"/>
            <w:shd w:val="clear" w:color="auto" w:fill="auto"/>
          </w:tcPr>
          <w:p w:rsidR="00DB1037" w:rsidRPr="001D7BBB"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56</w:t>
            </w:r>
          </w:p>
        </w:tc>
      </w:tr>
      <w:tr w:rsidR="00DB1037" w:rsidRPr="001D7BBB" w:rsidTr="008652C9">
        <w:trPr>
          <w:trHeight w:val="100"/>
        </w:trPr>
        <w:tc>
          <w:tcPr>
            <w:tcW w:w="8789" w:type="dxa"/>
            <w:shd w:val="clear" w:color="auto" w:fill="auto"/>
          </w:tcPr>
          <w:p w:rsidR="00DB1037" w:rsidRPr="001D7BBB" w:rsidRDefault="00DB1037" w:rsidP="00594F4D">
            <w:pPr>
              <w:keepNext/>
              <w:spacing w:after="0" w:line="240" w:lineRule="auto"/>
              <w:ind w:right="-108"/>
              <w:jc w:val="both"/>
              <w:outlineLvl w:val="2"/>
              <w:rPr>
                <w:rFonts w:ascii="Times New Roman" w:eastAsia="Times New Roman" w:hAnsi="Times New Roman" w:cs="Times New Roman"/>
                <w:bCs/>
                <w:sz w:val="24"/>
                <w:szCs w:val="24"/>
                <w:lang w:eastAsia="ar-SA"/>
              </w:rPr>
            </w:pPr>
            <w:r w:rsidRPr="001D7BBB">
              <w:rPr>
                <w:rFonts w:ascii="Times New Roman" w:eastAsia="Times New Roman" w:hAnsi="Times New Roman" w:cs="Times New Roman"/>
                <w:bCs/>
                <w:sz w:val="24"/>
                <w:szCs w:val="24"/>
                <w:lang w:eastAsia="ar-SA"/>
              </w:rPr>
              <w:t xml:space="preserve">2.3.2. </w:t>
            </w:r>
            <w:r w:rsidR="001D7BBB" w:rsidRPr="001D7BBB">
              <w:rPr>
                <w:rFonts w:ascii="Times New Roman" w:hAnsi="Times New Roman" w:cs="Times New Roman"/>
                <w:bCs/>
                <w:sz w:val="24"/>
                <w:szCs w:val="24"/>
              </w:rPr>
              <w:t>Основные направления, ценностные основы, содержание и виды деятельности воспитания и социализации обучающихся</w:t>
            </w:r>
            <w:r w:rsidR="001D7BBB">
              <w:rPr>
                <w:rFonts w:ascii="Times New Roman" w:hAnsi="Times New Roman" w:cs="Times New Roman"/>
                <w:bCs/>
                <w:sz w:val="24"/>
                <w:szCs w:val="24"/>
              </w:rPr>
              <w:t>……………………………</w:t>
            </w:r>
            <w:r w:rsidR="00AF3A2B">
              <w:rPr>
                <w:rFonts w:ascii="Times New Roman" w:hAnsi="Times New Roman" w:cs="Times New Roman"/>
                <w:bCs/>
                <w:sz w:val="24"/>
                <w:szCs w:val="24"/>
              </w:rPr>
              <w:t>…………………</w:t>
            </w:r>
          </w:p>
        </w:tc>
        <w:tc>
          <w:tcPr>
            <w:tcW w:w="709" w:type="dxa"/>
            <w:shd w:val="clear" w:color="auto" w:fill="auto"/>
          </w:tcPr>
          <w:p w:rsidR="001D7BBB" w:rsidRDefault="001D7BBB" w:rsidP="00C57F8C">
            <w:pPr>
              <w:pStyle w:val="ae"/>
              <w:ind w:hanging="108"/>
              <w:rPr>
                <w:rFonts w:ascii="Times New Roman" w:hAnsi="Times New Roman"/>
                <w:i w:val="0"/>
                <w:sz w:val="24"/>
                <w:szCs w:val="24"/>
                <w:lang w:val="ru-RU"/>
              </w:rPr>
            </w:pPr>
          </w:p>
          <w:p w:rsidR="00594F4D" w:rsidRPr="001D7BBB"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6C72D0">
              <w:rPr>
                <w:rFonts w:ascii="Times New Roman" w:hAnsi="Times New Roman"/>
                <w:i w:val="0"/>
                <w:sz w:val="24"/>
                <w:szCs w:val="24"/>
                <w:lang w:val="ru-RU"/>
              </w:rPr>
              <w:t>5</w:t>
            </w:r>
            <w:r w:rsidR="002D4D66">
              <w:rPr>
                <w:rFonts w:ascii="Times New Roman" w:hAnsi="Times New Roman"/>
                <w:i w:val="0"/>
                <w:sz w:val="24"/>
                <w:szCs w:val="24"/>
                <w:lang w:val="ru-RU"/>
              </w:rPr>
              <w:t>8</w:t>
            </w:r>
          </w:p>
        </w:tc>
      </w:tr>
      <w:tr w:rsidR="00DB1037" w:rsidRPr="00C57F8C" w:rsidTr="008652C9">
        <w:trPr>
          <w:trHeight w:val="260"/>
        </w:trPr>
        <w:tc>
          <w:tcPr>
            <w:tcW w:w="8789" w:type="dxa"/>
            <w:shd w:val="clear" w:color="auto" w:fill="auto"/>
          </w:tcPr>
          <w:p w:rsidR="00DB1037" w:rsidRPr="00C57F8C" w:rsidRDefault="00DB1037" w:rsidP="00594F4D">
            <w:pPr>
              <w:pStyle w:val="af1"/>
              <w:shd w:val="clear" w:color="auto" w:fill="auto"/>
              <w:spacing w:line="240" w:lineRule="auto"/>
              <w:ind w:right="-108"/>
              <w:jc w:val="both"/>
              <w:rPr>
                <w:b w:val="0"/>
                <w:sz w:val="24"/>
                <w:szCs w:val="24"/>
              </w:rPr>
            </w:pPr>
            <w:r w:rsidRPr="00C57F8C">
              <w:rPr>
                <w:b w:val="0"/>
                <w:bCs w:val="0"/>
                <w:sz w:val="24"/>
                <w:szCs w:val="24"/>
              </w:rPr>
              <w:t xml:space="preserve">2.3.3. </w:t>
            </w:r>
            <w:r w:rsidR="001D7BBB" w:rsidRPr="00C57F8C">
              <w:rPr>
                <w:b w:val="0"/>
                <w:sz w:val="24"/>
                <w:szCs w:val="24"/>
              </w:rPr>
              <w:t>Принципы и особенности организации содержания воспитания и социализации обучающихся</w:t>
            </w:r>
            <w:r w:rsidR="00C57F8C">
              <w:rPr>
                <w:b w:val="0"/>
                <w:sz w:val="24"/>
                <w:szCs w:val="24"/>
              </w:rPr>
              <w:t>……………………………………………………………</w:t>
            </w:r>
            <w:r w:rsidR="00AF3A2B">
              <w:rPr>
                <w:b w:val="0"/>
                <w:sz w:val="24"/>
                <w:szCs w:val="24"/>
              </w:rPr>
              <w:t>…</w:t>
            </w:r>
          </w:p>
        </w:tc>
        <w:tc>
          <w:tcPr>
            <w:tcW w:w="709" w:type="dxa"/>
            <w:shd w:val="clear" w:color="auto" w:fill="auto"/>
          </w:tcPr>
          <w:p w:rsidR="00C57F8C" w:rsidRDefault="00C57F8C" w:rsidP="00464461">
            <w:pPr>
              <w:pStyle w:val="ae"/>
              <w:ind w:hanging="108"/>
              <w:rPr>
                <w:rFonts w:ascii="Times New Roman" w:hAnsi="Times New Roman"/>
                <w:i w:val="0"/>
                <w:sz w:val="24"/>
                <w:szCs w:val="24"/>
                <w:lang w:val="ru-RU"/>
              </w:rPr>
            </w:pPr>
          </w:p>
          <w:p w:rsidR="00594F4D" w:rsidRPr="00C57F8C"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67</w:t>
            </w:r>
          </w:p>
        </w:tc>
      </w:tr>
    </w:tbl>
    <w:p w:rsidR="00594F4D" w:rsidRDefault="00594F4D">
      <w:r>
        <w:rPr>
          <w:i/>
          <w:iCs/>
        </w:rPr>
        <w:br w:type="page"/>
      </w:r>
    </w:p>
    <w:tbl>
      <w:tblPr>
        <w:tblW w:w="0" w:type="auto"/>
        <w:tblInd w:w="-34" w:type="dxa"/>
        <w:tblLayout w:type="fixed"/>
        <w:tblLook w:val="04A0" w:firstRow="1" w:lastRow="0" w:firstColumn="1" w:lastColumn="0" w:noHBand="0" w:noVBand="1"/>
      </w:tblPr>
      <w:tblGrid>
        <w:gridCol w:w="8789"/>
        <w:gridCol w:w="709"/>
      </w:tblGrid>
      <w:tr w:rsidR="00DB1037" w:rsidRPr="00223788" w:rsidTr="008652C9">
        <w:trPr>
          <w:trHeight w:val="270"/>
        </w:trPr>
        <w:tc>
          <w:tcPr>
            <w:tcW w:w="8789" w:type="dxa"/>
            <w:shd w:val="clear" w:color="auto" w:fill="auto"/>
          </w:tcPr>
          <w:p w:rsidR="00DB1037" w:rsidRPr="00223788" w:rsidRDefault="00DB1037" w:rsidP="00594F4D">
            <w:pPr>
              <w:pStyle w:val="ae"/>
              <w:ind w:right="-108"/>
              <w:jc w:val="both"/>
              <w:rPr>
                <w:rFonts w:ascii="Times New Roman" w:hAnsi="Times New Roman"/>
                <w:i w:val="0"/>
                <w:sz w:val="24"/>
                <w:szCs w:val="24"/>
                <w:lang w:val="ru-RU"/>
              </w:rPr>
            </w:pPr>
            <w:r w:rsidRPr="00223788">
              <w:rPr>
                <w:rStyle w:val="51"/>
                <w:b w:val="0"/>
                <w:bCs w:val="0"/>
                <w:i w:val="0"/>
                <w:sz w:val="24"/>
                <w:szCs w:val="24"/>
                <w:u w:val="none"/>
              </w:rPr>
              <w:lastRenderedPageBreak/>
              <w:t xml:space="preserve">2.3.4. </w:t>
            </w:r>
            <w:r w:rsidR="00C57F8C" w:rsidRPr="00C57F8C">
              <w:rPr>
                <w:rStyle w:val="dash041e005f0431005f044b005f0447005f043d005f044b005f0439005f005fchar1char1"/>
                <w:i w:val="0"/>
                <w:lang w:val="ru-RU"/>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r w:rsidR="00C57F8C">
              <w:rPr>
                <w:rStyle w:val="dash041e005f0431005f044b005f0447005f043d005f044b005f0439005f005fchar1char1"/>
                <w:i w:val="0"/>
                <w:lang w:val="ru-RU"/>
              </w:rPr>
              <w:t>………</w:t>
            </w:r>
            <w:r w:rsidR="00AF3A2B">
              <w:rPr>
                <w:rStyle w:val="dash041e005f0431005f044b005f0447005f043d005f044b005f0439005f005fchar1char1"/>
                <w:i w:val="0"/>
                <w:lang w:val="ru-RU"/>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594F4D" w:rsidRDefault="00594F4D" w:rsidP="00C57F8C">
            <w:pPr>
              <w:pStyle w:val="ae"/>
              <w:ind w:hanging="108"/>
              <w:rPr>
                <w:rFonts w:ascii="Times New Roman" w:hAnsi="Times New Roman"/>
                <w:i w:val="0"/>
                <w:sz w:val="24"/>
                <w:szCs w:val="24"/>
                <w:lang w:val="ru-RU"/>
              </w:rPr>
            </w:pPr>
          </w:p>
          <w:p w:rsidR="00594F4D" w:rsidRPr="001D7BBB"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6C72D0">
              <w:rPr>
                <w:rFonts w:ascii="Times New Roman" w:hAnsi="Times New Roman"/>
                <w:i w:val="0"/>
                <w:sz w:val="24"/>
                <w:szCs w:val="24"/>
                <w:lang w:val="ru-RU"/>
              </w:rPr>
              <w:t>6</w:t>
            </w:r>
            <w:r w:rsidR="002D4D66">
              <w:rPr>
                <w:rFonts w:ascii="Times New Roman" w:hAnsi="Times New Roman"/>
                <w:i w:val="0"/>
                <w:sz w:val="24"/>
                <w:szCs w:val="24"/>
                <w:lang w:val="ru-RU"/>
              </w:rPr>
              <w:t>9</w:t>
            </w:r>
          </w:p>
        </w:tc>
      </w:tr>
      <w:tr w:rsidR="00DB1037" w:rsidRPr="00223788" w:rsidTr="008652C9">
        <w:trPr>
          <w:trHeight w:val="270"/>
        </w:trPr>
        <w:tc>
          <w:tcPr>
            <w:tcW w:w="8789" w:type="dxa"/>
            <w:shd w:val="clear" w:color="auto" w:fill="auto"/>
          </w:tcPr>
          <w:p w:rsidR="00DB1037" w:rsidRPr="00223788" w:rsidRDefault="00DB1037" w:rsidP="00594F4D">
            <w:pPr>
              <w:pStyle w:val="ae"/>
              <w:ind w:right="-108"/>
              <w:jc w:val="both"/>
              <w:rPr>
                <w:rStyle w:val="51"/>
                <w:b w:val="0"/>
                <w:bCs w:val="0"/>
                <w:i w:val="0"/>
                <w:sz w:val="24"/>
                <w:szCs w:val="24"/>
              </w:rPr>
            </w:pPr>
            <w:r w:rsidRPr="00223788">
              <w:rPr>
                <w:rFonts w:ascii="Times New Roman" w:hAnsi="Times New Roman"/>
                <w:i w:val="0"/>
                <w:sz w:val="24"/>
                <w:szCs w:val="24"/>
                <w:lang w:val="ru-RU"/>
              </w:rPr>
              <w:t xml:space="preserve">2.3.5. </w:t>
            </w:r>
            <w:r w:rsidR="00C57F8C" w:rsidRPr="00C57F8C">
              <w:rPr>
                <w:rStyle w:val="dash041e005f0431005f044b005f0447005f043d005f044b005f0439005f005fchar1char1"/>
                <w:i w:val="0"/>
                <w:lang w:val="ru-RU"/>
              </w:rPr>
              <w:t>Основные формы организации педагогической поддержки социализации обучающихся</w:t>
            </w:r>
            <w:r w:rsidR="00C57F8C">
              <w:rPr>
                <w:rStyle w:val="dash041e005f0431005f044b005f0447005f043d005f044b005f0439005f005fchar1char1"/>
                <w:i w:val="0"/>
                <w:lang w:val="ru-RU"/>
              </w:rPr>
              <w:t>……………………………………………………………………………</w:t>
            </w:r>
            <w:r w:rsidR="00AF3A2B">
              <w:rPr>
                <w:rStyle w:val="dash041e005f0431005f044b005f0447005f043d005f044b005f0439005f005fchar1char1"/>
                <w:i w:val="0"/>
                <w:lang w:val="ru-RU"/>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594F4D" w:rsidRPr="001D7BBB"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72</w:t>
            </w:r>
          </w:p>
        </w:tc>
      </w:tr>
      <w:tr w:rsidR="00DB1037" w:rsidRPr="00223788" w:rsidTr="008652C9">
        <w:trPr>
          <w:trHeight w:val="100"/>
        </w:trPr>
        <w:tc>
          <w:tcPr>
            <w:tcW w:w="8789" w:type="dxa"/>
            <w:shd w:val="clear" w:color="auto" w:fill="auto"/>
          </w:tcPr>
          <w:p w:rsidR="00DB1037" w:rsidRPr="00223788" w:rsidRDefault="00DB1037" w:rsidP="00594F4D">
            <w:pPr>
              <w:keepNext/>
              <w:spacing w:after="0" w:line="240" w:lineRule="auto"/>
              <w:ind w:right="-108"/>
              <w:jc w:val="both"/>
              <w:outlineLvl w:val="2"/>
              <w:rPr>
                <w:rFonts w:ascii="Times New Roman" w:eastAsia="Times New Roman" w:hAnsi="Times New Roman" w:cs="Times New Roman"/>
                <w:bCs/>
                <w:sz w:val="24"/>
                <w:szCs w:val="24"/>
                <w:lang w:eastAsia="ar-SA"/>
              </w:rPr>
            </w:pPr>
            <w:r w:rsidRPr="00223788">
              <w:rPr>
                <w:rFonts w:ascii="Times New Roman" w:eastAsia="Times New Roman" w:hAnsi="Times New Roman" w:cs="Times New Roman"/>
                <w:bCs/>
                <w:sz w:val="24"/>
                <w:szCs w:val="24"/>
                <w:lang w:eastAsia="ar-SA"/>
              </w:rPr>
              <w:t xml:space="preserve">2.3.6. </w:t>
            </w:r>
            <w:r w:rsidR="00C57F8C" w:rsidRPr="00C57F8C">
              <w:t>Ор</w:t>
            </w:r>
            <w:r w:rsidR="00C57F8C" w:rsidRPr="00C57F8C">
              <w:rPr>
                <w:rStyle w:val="dash041e005f0431005f044b005f0447005f043d005f044b005f0439005f005fchar1char1"/>
              </w:rPr>
              <w:t xml:space="preserve">ганизация работы по формированию </w:t>
            </w:r>
            <w:r w:rsidR="00C57F8C" w:rsidRPr="00C57F8C">
              <w:rPr>
                <w:rStyle w:val="dash041e005f0431005f044b005f0447005f043d005f044b005f0439char1"/>
                <w:rFonts w:eastAsia="Microsoft Sans Serif"/>
              </w:rPr>
              <w:t>экологически целесообразного,</w:t>
            </w:r>
            <w:r w:rsidR="00C57F8C" w:rsidRPr="00C57F8C">
              <w:rPr>
                <w:rStyle w:val="dash041e005f0431005f044b005f0447005f043d005f044b005f0439005f005fchar1char1"/>
              </w:rPr>
              <w:t xml:space="preserve"> здорового и безопасного образа жизни</w:t>
            </w:r>
            <w:r w:rsidR="00C57F8C">
              <w:rPr>
                <w:rStyle w:val="dash041e005f0431005f044b005f0447005f043d005f044b005f0439005f005fchar1char1"/>
              </w:rPr>
              <w:t>…………………………………………………</w:t>
            </w:r>
            <w:r w:rsidR="00AF3A2B">
              <w:rPr>
                <w:rStyle w:val="dash041e005f0431005f044b005f0447005f043d005f044b005f0439005f005fchar1char1"/>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594F4D" w:rsidRPr="00C57F8C" w:rsidRDefault="006C72D0"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73</w:t>
            </w:r>
          </w:p>
        </w:tc>
      </w:tr>
      <w:tr w:rsidR="00DB1037" w:rsidRPr="00223788" w:rsidTr="008652C9">
        <w:trPr>
          <w:trHeight w:val="100"/>
        </w:trPr>
        <w:tc>
          <w:tcPr>
            <w:tcW w:w="8789" w:type="dxa"/>
            <w:shd w:val="clear" w:color="auto" w:fill="auto"/>
          </w:tcPr>
          <w:p w:rsidR="00DB1037" w:rsidRPr="00223788" w:rsidRDefault="00DB1037" w:rsidP="00594F4D">
            <w:pPr>
              <w:keepNext/>
              <w:keepLines/>
              <w:spacing w:after="0" w:line="240" w:lineRule="auto"/>
              <w:ind w:right="-108"/>
              <w:jc w:val="both"/>
              <w:outlineLvl w:val="3"/>
              <w:rPr>
                <w:rFonts w:ascii="Times New Roman" w:eastAsia="Times New Roman" w:hAnsi="Times New Roman" w:cs="Times New Roman"/>
                <w:bCs/>
                <w:i/>
                <w:iCs/>
                <w:sz w:val="24"/>
                <w:szCs w:val="24"/>
                <w:lang w:eastAsia="ar-SA"/>
              </w:rPr>
            </w:pPr>
            <w:r w:rsidRPr="00223788">
              <w:rPr>
                <w:rFonts w:ascii="Times New Roman" w:eastAsia="Times New Roman" w:hAnsi="Times New Roman" w:cs="Times New Roman"/>
                <w:bCs/>
                <w:iCs/>
                <w:sz w:val="24"/>
                <w:szCs w:val="24"/>
                <w:lang w:eastAsia="ar-SA"/>
              </w:rPr>
              <w:t>2.3.7</w:t>
            </w:r>
            <w:r w:rsidRPr="00223788">
              <w:rPr>
                <w:rFonts w:ascii="Times New Roman" w:eastAsia="Times New Roman" w:hAnsi="Times New Roman" w:cs="Times New Roman"/>
                <w:bCs/>
                <w:i/>
                <w:iCs/>
                <w:sz w:val="24"/>
                <w:szCs w:val="24"/>
                <w:lang w:eastAsia="ar-SA"/>
              </w:rPr>
              <w:t xml:space="preserve">. </w:t>
            </w:r>
            <w:r w:rsidR="00C57F8C" w:rsidRPr="00C57F8C">
              <w:rPr>
                <w:rFonts w:ascii="Times New Roman" w:hAnsi="Times New Roman"/>
                <w:sz w:val="24"/>
                <w:szCs w:val="24"/>
              </w:rPr>
              <w:t>Деятельность образовательного учреждения в области непрерывного экологического здоровьесберегающего образования обучающихся</w:t>
            </w:r>
            <w:r w:rsidR="00C57F8C">
              <w:rPr>
                <w:rFonts w:ascii="Times New Roman" w:hAnsi="Times New Roman"/>
                <w:sz w:val="24"/>
                <w:szCs w:val="24"/>
              </w:rPr>
              <w:t>…………………</w:t>
            </w:r>
            <w:r w:rsidR="00AF3A2B">
              <w:rPr>
                <w:rFonts w:ascii="Times New Roman" w:hAnsi="Times New Roman"/>
                <w:sz w:val="24"/>
                <w:szCs w:val="24"/>
              </w:rPr>
              <w:t>..</w:t>
            </w:r>
          </w:p>
        </w:tc>
        <w:tc>
          <w:tcPr>
            <w:tcW w:w="709" w:type="dxa"/>
            <w:shd w:val="clear" w:color="auto" w:fill="auto"/>
          </w:tcPr>
          <w:p w:rsidR="00C57F8C" w:rsidRDefault="00C57F8C" w:rsidP="00464461">
            <w:pPr>
              <w:pStyle w:val="ae"/>
              <w:ind w:hanging="108"/>
              <w:rPr>
                <w:rFonts w:ascii="Times New Roman" w:hAnsi="Times New Roman"/>
                <w:i w:val="0"/>
                <w:sz w:val="24"/>
                <w:szCs w:val="24"/>
                <w:lang w:val="ru-RU"/>
              </w:rPr>
            </w:pPr>
          </w:p>
          <w:p w:rsidR="00594F4D" w:rsidRPr="00C57F8C" w:rsidRDefault="00594F4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77</w:t>
            </w:r>
          </w:p>
        </w:tc>
      </w:tr>
      <w:tr w:rsidR="00DB1037" w:rsidRPr="00223788" w:rsidTr="008652C9">
        <w:trPr>
          <w:trHeight w:val="100"/>
        </w:trPr>
        <w:tc>
          <w:tcPr>
            <w:tcW w:w="8789" w:type="dxa"/>
            <w:shd w:val="clear" w:color="auto" w:fill="auto"/>
          </w:tcPr>
          <w:p w:rsidR="00DB1037" w:rsidRPr="00223788" w:rsidRDefault="00DB1037" w:rsidP="00594F4D">
            <w:pPr>
              <w:keepNext/>
              <w:spacing w:after="0" w:line="240" w:lineRule="auto"/>
              <w:ind w:right="-108"/>
              <w:jc w:val="both"/>
              <w:outlineLvl w:val="2"/>
              <w:rPr>
                <w:rFonts w:ascii="Times New Roman" w:eastAsia="Times New Roman" w:hAnsi="Times New Roman" w:cs="Times New Roman"/>
                <w:bCs/>
                <w:sz w:val="24"/>
                <w:szCs w:val="24"/>
                <w:lang w:eastAsia="ar-SA"/>
              </w:rPr>
            </w:pPr>
            <w:r w:rsidRPr="00223788">
              <w:rPr>
                <w:rFonts w:ascii="Times New Roman" w:eastAsia="Times New Roman" w:hAnsi="Times New Roman" w:cs="Times New Roman"/>
                <w:bCs/>
                <w:sz w:val="24"/>
                <w:szCs w:val="24"/>
                <w:lang w:eastAsia="ar-SA"/>
              </w:rPr>
              <w:t xml:space="preserve">2.3.8. </w:t>
            </w:r>
            <w:r w:rsidR="00C57F8C" w:rsidRPr="00C57F8C">
              <w:rPr>
                <w:rFonts w:ascii="Times New Roman" w:eastAsia="Times New Roman" w:hAnsi="Times New Roman" w:cs="Times New Roman"/>
                <w:bCs/>
                <w:iCs/>
                <w:sz w:val="24"/>
                <w:szCs w:val="24"/>
                <w:lang w:eastAsia="ar-SA"/>
              </w:rPr>
              <w:t>Повышение педагогической культуры родителей</w:t>
            </w:r>
            <w:r w:rsidR="00C57F8C">
              <w:rPr>
                <w:rFonts w:ascii="Times New Roman" w:eastAsia="Times New Roman" w:hAnsi="Times New Roman" w:cs="Times New Roman"/>
                <w:bCs/>
                <w:iCs/>
                <w:sz w:val="24"/>
                <w:szCs w:val="24"/>
                <w:lang w:eastAsia="ar-SA"/>
              </w:rPr>
              <w:t>………………………………</w:t>
            </w:r>
            <w:r w:rsidR="00AF3A2B">
              <w:rPr>
                <w:rFonts w:ascii="Times New Roman" w:eastAsia="Times New Roman" w:hAnsi="Times New Roman" w:cs="Times New Roman"/>
                <w:bCs/>
                <w:iCs/>
                <w:sz w:val="24"/>
                <w:szCs w:val="24"/>
                <w:lang w:eastAsia="ar-SA"/>
              </w:rPr>
              <w:t>.</w:t>
            </w:r>
          </w:p>
        </w:tc>
        <w:tc>
          <w:tcPr>
            <w:tcW w:w="709" w:type="dxa"/>
            <w:shd w:val="clear" w:color="auto" w:fill="auto"/>
          </w:tcPr>
          <w:p w:rsidR="00DB1037" w:rsidRPr="00C57F8C"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82</w:t>
            </w:r>
          </w:p>
        </w:tc>
      </w:tr>
      <w:tr w:rsidR="00F36436" w:rsidRPr="00F36436" w:rsidTr="008652C9">
        <w:trPr>
          <w:trHeight w:val="100"/>
        </w:trPr>
        <w:tc>
          <w:tcPr>
            <w:tcW w:w="8789" w:type="dxa"/>
            <w:shd w:val="clear" w:color="auto" w:fill="auto"/>
          </w:tcPr>
          <w:p w:rsidR="00F36436" w:rsidRPr="00F36436" w:rsidRDefault="00F36436" w:rsidP="00594F4D">
            <w:pPr>
              <w:keepNext/>
              <w:spacing w:after="0" w:line="240" w:lineRule="auto"/>
              <w:ind w:right="-108"/>
              <w:jc w:val="both"/>
              <w:outlineLvl w:val="2"/>
              <w:rPr>
                <w:rFonts w:ascii="Times New Roman" w:eastAsia="Times New Roman" w:hAnsi="Times New Roman" w:cs="Times New Roman"/>
                <w:bCs/>
                <w:sz w:val="24"/>
                <w:szCs w:val="24"/>
                <w:lang w:eastAsia="ar-SA"/>
              </w:rPr>
            </w:pPr>
            <w:r w:rsidRPr="00F36436">
              <w:rPr>
                <w:rStyle w:val="dash041e005f0431005f044b005f0447005f043d005f044b005f0439005f005fchar1char1"/>
              </w:rPr>
              <w:t>2.3.9. Система поощрения социальной успешности и проявлений активной жизненной позиции обучающихся</w:t>
            </w:r>
            <w:r>
              <w:rPr>
                <w:rStyle w:val="dash041e005f0431005f044b005f0447005f043d005f044b005f0439005f005fchar1char1"/>
              </w:rPr>
              <w:t>……………………………………………………...</w:t>
            </w:r>
            <w:r w:rsidR="00AF3A2B">
              <w:rPr>
                <w:rStyle w:val="dash041e005f0431005f044b005f0447005f043d005f044b005f0439005f005fchar1char1"/>
              </w:rPr>
              <w:t>..</w:t>
            </w:r>
          </w:p>
        </w:tc>
        <w:tc>
          <w:tcPr>
            <w:tcW w:w="709" w:type="dxa"/>
            <w:shd w:val="clear" w:color="auto" w:fill="auto"/>
          </w:tcPr>
          <w:p w:rsidR="00F36436" w:rsidRDefault="00F36436" w:rsidP="00C57F8C">
            <w:pPr>
              <w:pStyle w:val="ae"/>
              <w:ind w:hanging="108"/>
              <w:rPr>
                <w:rFonts w:ascii="Times New Roman" w:hAnsi="Times New Roman"/>
                <w:i w:val="0"/>
                <w:sz w:val="24"/>
                <w:szCs w:val="24"/>
                <w:lang w:val="ru-RU"/>
              </w:rPr>
            </w:pPr>
          </w:p>
          <w:p w:rsidR="00A71FDD" w:rsidRPr="00F36436"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83</w:t>
            </w:r>
          </w:p>
        </w:tc>
      </w:tr>
      <w:tr w:rsidR="00DB1037" w:rsidRPr="00223788" w:rsidTr="008652C9">
        <w:trPr>
          <w:trHeight w:val="270"/>
        </w:trPr>
        <w:tc>
          <w:tcPr>
            <w:tcW w:w="8789" w:type="dxa"/>
            <w:shd w:val="clear" w:color="auto" w:fill="auto"/>
          </w:tcPr>
          <w:p w:rsidR="00DB1037" w:rsidRPr="00223788" w:rsidRDefault="00F36436" w:rsidP="00594F4D">
            <w:pPr>
              <w:pStyle w:val="5"/>
              <w:shd w:val="clear" w:color="auto" w:fill="auto"/>
              <w:tabs>
                <w:tab w:val="left" w:pos="144"/>
                <w:tab w:val="left" w:leader="underscore" w:pos="12888"/>
              </w:tabs>
              <w:spacing w:before="0" w:after="0" w:line="240" w:lineRule="auto"/>
              <w:ind w:right="-108" w:firstLine="0"/>
              <w:rPr>
                <w:rStyle w:val="51"/>
                <w:b w:val="0"/>
                <w:bCs w:val="0"/>
                <w:i/>
                <w:sz w:val="24"/>
                <w:szCs w:val="24"/>
              </w:rPr>
            </w:pPr>
            <w:r>
              <w:rPr>
                <w:bCs/>
                <w:sz w:val="24"/>
                <w:szCs w:val="24"/>
              </w:rPr>
              <w:t>2.3.10</w:t>
            </w:r>
            <w:r w:rsidR="00DB1037" w:rsidRPr="00223788">
              <w:rPr>
                <w:bCs/>
                <w:sz w:val="24"/>
                <w:szCs w:val="24"/>
              </w:rPr>
              <w:t>.</w:t>
            </w:r>
            <w:r w:rsidR="00C57F8C">
              <w:rPr>
                <w:bCs/>
                <w:sz w:val="24"/>
                <w:szCs w:val="24"/>
              </w:rPr>
              <w:t xml:space="preserve">Планируемые результаты воспитания </w:t>
            </w:r>
            <w:r>
              <w:rPr>
                <w:bCs/>
                <w:sz w:val="24"/>
                <w:szCs w:val="24"/>
              </w:rPr>
              <w:t>и социализации обучающихся……….</w:t>
            </w:r>
            <w:r w:rsidR="00AF3A2B">
              <w:rPr>
                <w:bCs/>
                <w:sz w:val="24"/>
                <w:szCs w:val="24"/>
              </w:rPr>
              <w:t>..</w:t>
            </w:r>
          </w:p>
        </w:tc>
        <w:tc>
          <w:tcPr>
            <w:tcW w:w="709" w:type="dxa"/>
            <w:shd w:val="clear" w:color="auto" w:fill="auto"/>
          </w:tcPr>
          <w:p w:rsidR="00DB1037" w:rsidRPr="00C57F8C"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84</w:t>
            </w:r>
          </w:p>
        </w:tc>
      </w:tr>
      <w:tr w:rsidR="00C57F8C" w:rsidRPr="00223788" w:rsidTr="008652C9">
        <w:trPr>
          <w:trHeight w:val="270"/>
        </w:trPr>
        <w:tc>
          <w:tcPr>
            <w:tcW w:w="8789" w:type="dxa"/>
            <w:shd w:val="clear" w:color="auto" w:fill="auto"/>
          </w:tcPr>
          <w:p w:rsidR="00C57F8C" w:rsidRPr="00223788" w:rsidRDefault="00F36436" w:rsidP="00594F4D">
            <w:pPr>
              <w:pStyle w:val="5"/>
              <w:shd w:val="clear" w:color="auto" w:fill="auto"/>
              <w:tabs>
                <w:tab w:val="left" w:pos="144"/>
                <w:tab w:val="left" w:leader="underscore" w:pos="12888"/>
              </w:tabs>
              <w:spacing w:before="0" w:after="0" w:line="240" w:lineRule="auto"/>
              <w:ind w:right="-108" w:firstLine="0"/>
              <w:rPr>
                <w:bCs/>
                <w:sz w:val="24"/>
                <w:szCs w:val="24"/>
              </w:rPr>
            </w:pPr>
            <w:r>
              <w:rPr>
                <w:bCs/>
                <w:sz w:val="24"/>
                <w:szCs w:val="24"/>
              </w:rPr>
              <w:t>2.3.11</w:t>
            </w:r>
            <w:r w:rsidR="00C57F8C">
              <w:rPr>
                <w:bCs/>
                <w:sz w:val="24"/>
                <w:szCs w:val="24"/>
              </w:rPr>
              <w:t>. Мониторинг эффективности реализации программы воспитания и социализации……………………………………………………………………………</w:t>
            </w:r>
            <w:r w:rsidR="00AF3A2B">
              <w:rPr>
                <w:bCs/>
                <w:sz w:val="24"/>
                <w:szCs w:val="24"/>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A71FDD"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6C72D0">
              <w:rPr>
                <w:rFonts w:ascii="Times New Roman" w:hAnsi="Times New Roman"/>
                <w:i w:val="0"/>
                <w:sz w:val="24"/>
                <w:szCs w:val="24"/>
                <w:lang w:val="ru-RU"/>
              </w:rPr>
              <w:t>8</w:t>
            </w:r>
            <w:r w:rsidR="002D4D66">
              <w:rPr>
                <w:rFonts w:ascii="Times New Roman" w:hAnsi="Times New Roman"/>
                <w:i w:val="0"/>
                <w:sz w:val="24"/>
                <w:szCs w:val="24"/>
                <w:lang w:val="ru-RU"/>
              </w:rPr>
              <w:t>9</w:t>
            </w:r>
          </w:p>
        </w:tc>
      </w:tr>
      <w:tr w:rsidR="001D7BBB" w:rsidRPr="00C57F8C" w:rsidTr="008652C9">
        <w:trPr>
          <w:trHeight w:val="270"/>
        </w:trPr>
        <w:tc>
          <w:tcPr>
            <w:tcW w:w="8789" w:type="dxa"/>
            <w:shd w:val="clear" w:color="auto" w:fill="auto"/>
          </w:tcPr>
          <w:p w:rsidR="001D7BBB" w:rsidRPr="00C57F8C" w:rsidRDefault="00F36436" w:rsidP="00594F4D">
            <w:pPr>
              <w:spacing w:after="0" w:line="240" w:lineRule="auto"/>
              <w:ind w:right="-108"/>
              <w:jc w:val="both"/>
              <w:rPr>
                <w:bCs/>
                <w:sz w:val="24"/>
                <w:szCs w:val="24"/>
              </w:rPr>
            </w:pPr>
            <w:r>
              <w:rPr>
                <w:rFonts w:ascii="Times New Roman" w:hAnsi="Times New Roman" w:cs="Times New Roman"/>
                <w:sz w:val="24"/>
                <w:szCs w:val="24"/>
              </w:rPr>
              <w:t>2.3.12</w:t>
            </w:r>
            <w:r w:rsidR="001D7BBB" w:rsidRPr="00C57F8C">
              <w:rPr>
                <w:rFonts w:ascii="Times New Roman" w:hAnsi="Times New Roman" w:cs="Times New Roman"/>
                <w:sz w:val="24"/>
                <w:szCs w:val="24"/>
              </w:rPr>
              <w:t>. Методологический инструментарий мониторинга воспитания и социализации обучающихся</w:t>
            </w:r>
            <w:r w:rsidR="00C57F8C">
              <w:rPr>
                <w:rFonts w:ascii="Times New Roman" w:hAnsi="Times New Roman" w:cs="Times New Roman"/>
                <w:sz w:val="24"/>
                <w:szCs w:val="24"/>
              </w:rPr>
              <w:t>……………………………………………………………</w:t>
            </w:r>
            <w:r w:rsidR="00AF3A2B">
              <w:rPr>
                <w:rFonts w:ascii="Times New Roman" w:hAnsi="Times New Roman" w:cs="Times New Roman"/>
                <w:sz w:val="24"/>
                <w:szCs w:val="24"/>
              </w:rPr>
              <w:t>..</w:t>
            </w:r>
            <w:r w:rsidR="00C57F8C">
              <w:rPr>
                <w:rFonts w:ascii="Times New Roman" w:hAnsi="Times New Roman" w:cs="Times New Roman"/>
                <w:sz w:val="24"/>
                <w:szCs w:val="24"/>
              </w:rPr>
              <w:t>.</w:t>
            </w:r>
          </w:p>
        </w:tc>
        <w:tc>
          <w:tcPr>
            <w:tcW w:w="709" w:type="dxa"/>
            <w:shd w:val="clear" w:color="auto" w:fill="auto"/>
          </w:tcPr>
          <w:p w:rsidR="00C57F8C" w:rsidRDefault="00C57F8C" w:rsidP="00C57F8C">
            <w:pPr>
              <w:pStyle w:val="ae"/>
              <w:ind w:hanging="108"/>
              <w:jc w:val="both"/>
              <w:rPr>
                <w:rFonts w:ascii="Times New Roman" w:hAnsi="Times New Roman"/>
                <w:i w:val="0"/>
                <w:sz w:val="24"/>
                <w:szCs w:val="24"/>
                <w:lang w:val="ru-RU"/>
              </w:rPr>
            </w:pPr>
          </w:p>
          <w:p w:rsidR="00A71FDD" w:rsidRPr="00C57F8C" w:rsidRDefault="00A71FDD" w:rsidP="002D4D66">
            <w:pPr>
              <w:pStyle w:val="ae"/>
              <w:ind w:hanging="108"/>
              <w:jc w:val="both"/>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90</w:t>
            </w:r>
          </w:p>
        </w:tc>
      </w:tr>
      <w:tr w:rsidR="00DB1037" w:rsidRPr="00223788" w:rsidTr="008652C9">
        <w:trPr>
          <w:trHeight w:val="100"/>
        </w:trPr>
        <w:tc>
          <w:tcPr>
            <w:tcW w:w="8789" w:type="dxa"/>
            <w:shd w:val="clear" w:color="auto" w:fill="auto"/>
          </w:tcPr>
          <w:p w:rsidR="00DB1037" w:rsidRPr="00223788" w:rsidRDefault="00DB1037" w:rsidP="00594F4D">
            <w:pPr>
              <w:tabs>
                <w:tab w:val="center" w:pos="7133"/>
              </w:tabs>
              <w:spacing w:after="0" w:line="240" w:lineRule="auto"/>
              <w:ind w:right="-108"/>
              <w:jc w:val="both"/>
              <w:rPr>
                <w:rFonts w:ascii="Times New Roman" w:eastAsia="Times New Roman" w:hAnsi="Times New Roman" w:cs="Times New Roman"/>
                <w:bCs/>
                <w:sz w:val="24"/>
                <w:szCs w:val="24"/>
                <w:lang w:eastAsia="ar-SA"/>
              </w:rPr>
            </w:pPr>
            <w:r w:rsidRPr="00223788">
              <w:rPr>
                <w:rFonts w:ascii="Times New Roman" w:hAnsi="Times New Roman" w:cs="Times New Roman"/>
                <w:sz w:val="24"/>
                <w:szCs w:val="24"/>
              </w:rPr>
              <w:t>2.4. Программа коррекционной работы</w:t>
            </w:r>
            <w:r w:rsidR="00C57F8C">
              <w:rPr>
                <w:rFonts w:ascii="Times New Roman" w:hAnsi="Times New Roman" w:cs="Times New Roman"/>
                <w:sz w:val="24"/>
                <w:szCs w:val="24"/>
              </w:rPr>
              <w:t>………………………………………………...</w:t>
            </w:r>
            <w:r w:rsidR="00AF3A2B">
              <w:rPr>
                <w:rFonts w:ascii="Times New Roman" w:hAnsi="Times New Roman" w:cs="Times New Roman"/>
                <w:sz w:val="24"/>
                <w:szCs w:val="24"/>
              </w:rPr>
              <w:t>.</w:t>
            </w:r>
          </w:p>
        </w:tc>
        <w:tc>
          <w:tcPr>
            <w:tcW w:w="709" w:type="dxa"/>
            <w:shd w:val="clear" w:color="auto" w:fill="auto"/>
          </w:tcPr>
          <w:p w:rsidR="00DB1037" w:rsidRPr="00223788"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1</w:t>
            </w:r>
            <w:r w:rsidR="002D4D66">
              <w:rPr>
                <w:rFonts w:ascii="Times New Roman" w:hAnsi="Times New Roman"/>
                <w:i w:val="0"/>
                <w:sz w:val="24"/>
                <w:szCs w:val="24"/>
                <w:lang w:val="ru-RU"/>
              </w:rPr>
              <w:t>92</w:t>
            </w:r>
          </w:p>
        </w:tc>
      </w:tr>
      <w:tr w:rsidR="00DB1037" w:rsidRPr="00223788" w:rsidTr="008652C9">
        <w:trPr>
          <w:trHeight w:val="288"/>
        </w:trPr>
        <w:tc>
          <w:tcPr>
            <w:tcW w:w="8789" w:type="dxa"/>
            <w:shd w:val="clear" w:color="auto" w:fill="auto"/>
          </w:tcPr>
          <w:p w:rsidR="00DB1037" w:rsidRPr="00C57F8C" w:rsidRDefault="00DB1037" w:rsidP="00594F4D">
            <w:pPr>
              <w:pStyle w:val="ae"/>
              <w:ind w:right="-108"/>
              <w:jc w:val="both"/>
              <w:rPr>
                <w:rFonts w:ascii="Times New Roman" w:hAnsi="Times New Roman"/>
                <w:i w:val="0"/>
                <w:sz w:val="24"/>
                <w:szCs w:val="24"/>
                <w:lang w:val="ru-RU"/>
              </w:rPr>
            </w:pPr>
            <w:r w:rsidRPr="00223788">
              <w:rPr>
                <w:rFonts w:ascii="Times New Roman" w:hAnsi="Times New Roman"/>
                <w:i w:val="0"/>
                <w:color w:val="000000"/>
                <w:sz w:val="24"/>
                <w:szCs w:val="24"/>
                <w:lang w:eastAsia="ru-RU"/>
              </w:rPr>
              <w:t>3.ОРГАНИЗАЦИОННЫЙ РАЗДЕЛ</w:t>
            </w:r>
            <w:r w:rsidR="00C57F8C">
              <w:rPr>
                <w:rFonts w:ascii="Times New Roman" w:hAnsi="Times New Roman"/>
                <w:i w:val="0"/>
                <w:color w:val="000000"/>
                <w:sz w:val="24"/>
                <w:szCs w:val="24"/>
                <w:lang w:val="ru-RU" w:eastAsia="ru-RU"/>
              </w:rPr>
              <w:t>…………………………………………………</w:t>
            </w:r>
            <w:r w:rsidR="00AF3A2B">
              <w:rPr>
                <w:rFonts w:ascii="Times New Roman" w:hAnsi="Times New Roman"/>
                <w:i w:val="0"/>
                <w:color w:val="000000"/>
                <w:sz w:val="24"/>
                <w:szCs w:val="24"/>
                <w:lang w:val="ru-RU" w:eastAsia="ru-RU"/>
              </w:rPr>
              <w:t>.</w:t>
            </w:r>
            <w:r w:rsidR="00C57F8C">
              <w:rPr>
                <w:rFonts w:ascii="Times New Roman" w:hAnsi="Times New Roman"/>
                <w:i w:val="0"/>
                <w:color w:val="000000"/>
                <w:sz w:val="24"/>
                <w:szCs w:val="24"/>
                <w:lang w:val="ru-RU" w:eastAsia="ru-RU"/>
              </w:rPr>
              <w:t>….</w:t>
            </w:r>
          </w:p>
        </w:tc>
        <w:tc>
          <w:tcPr>
            <w:tcW w:w="709" w:type="dxa"/>
            <w:shd w:val="clear" w:color="auto" w:fill="auto"/>
          </w:tcPr>
          <w:p w:rsidR="00DB1037" w:rsidRPr="00223788" w:rsidRDefault="002D4D66"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204</w:t>
            </w:r>
          </w:p>
        </w:tc>
      </w:tr>
      <w:tr w:rsidR="00DB1037" w:rsidRPr="00223788" w:rsidTr="008652C9">
        <w:trPr>
          <w:trHeight w:val="202"/>
        </w:trPr>
        <w:tc>
          <w:tcPr>
            <w:tcW w:w="8789" w:type="dxa"/>
            <w:shd w:val="clear" w:color="auto" w:fill="auto"/>
          </w:tcPr>
          <w:p w:rsidR="00DB1037" w:rsidRPr="00223788" w:rsidRDefault="00DB1037" w:rsidP="00594F4D">
            <w:pPr>
              <w:pStyle w:val="ae"/>
              <w:ind w:right="-108"/>
              <w:jc w:val="both"/>
              <w:rPr>
                <w:rFonts w:ascii="Times New Roman" w:hAnsi="Times New Roman"/>
                <w:i w:val="0"/>
                <w:color w:val="000000"/>
                <w:sz w:val="24"/>
                <w:szCs w:val="24"/>
                <w:lang w:val="ru-RU" w:eastAsia="ru-RU"/>
              </w:rPr>
            </w:pPr>
            <w:r w:rsidRPr="00223788">
              <w:rPr>
                <w:rFonts w:ascii="Times New Roman" w:hAnsi="Times New Roman"/>
                <w:i w:val="0"/>
                <w:color w:val="000000"/>
                <w:sz w:val="24"/>
                <w:szCs w:val="24"/>
                <w:lang w:val="ru-RU" w:eastAsia="ru-RU"/>
              </w:rPr>
              <w:t>3.1.Учебный план основного общего образования</w:t>
            </w:r>
            <w:r w:rsidR="00C57F8C">
              <w:rPr>
                <w:rFonts w:ascii="Times New Roman" w:hAnsi="Times New Roman"/>
                <w:i w:val="0"/>
                <w:color w:val="000000"/>
                <w:sz w:val="24"/>
                <w:szCs w:val="24"/>
                <w:lang w:val="ru-RU" w:eastAsia="ru-RU"/>
              </w:rPr>
              <w:t>…………………………………</w:t>
            </w:r>
            <w:r w:rsidR="00AF3A2B">
              <w:rPr>
                <w:rFonts w:ascii="Times New Roman" w:hAnsi="Times New Roman"/>
                <w:i w:val="0"/>
                <w:color w:val="000000"/>
                <w:sz w:val="24"/>
                <w:szCs w:val="24"/>
                <w:lang w:val="ru-RU" w:eastAsia="ru-RU"/>
              </w:rPr>
              <w:t>.</w:t>
            </w:r>
            <w:r w:rsidR="00C57F8C">
              <w:rPr>
                <w:rFonts w:ascii="Times New Roman" w:hAnsi="Times New Roman"/>
                <w:i w:val="0"/>
                <w:color w:val="000000"/>
                <w:sz w:val="24"/>
                <w:szCs w:val="24"/>
                <w:lang w:val="ru-RU" w:eastAsia="ru-RU"/>
              </w:rPr>
              <w:t>….</w:t>
            </w:r>
          </w:p>
        </w:tc>
        <w:tc>
          <w:tcPr>
            <w:tcW w:w="709" w:type="dxa"/>
            <w:shd w:val="clear" w:color="auto" w:fill="auto"/>
          </w:tcPr>
          <w:p w:rsidR="00DB1037" w:rsidRPr="00223788" w:rsidRDefault="002D4D66" w:rsidP="006C72D0">
            <w:pPr>
              <w:pStyle w:val="ae"/>
              <w:ind w:hanging="108"/>
              <w:rPr>
                <w:rFonts w:ascii="Times New Roman" w:hAnsi="Times New Roman"/>
                <w:i w:val="0"/>
                <w:sz w:val="24"/>
                <w:szCs w:val="24"/>
                <w:lang w:val="ru-RU"/>
              </w:rPr>
            </w:pPr>
            <w:r>
              <w:rPr>
                <w:rFonts w:ascii="Times New Roman" w:hAnsi="Times New Roman"/>
                <w:i w:val="0"/>
                <w:sz w:val="24"/>
                <w:szCs w:val="24"/>
                <w:lang w:val="ru-RU"/>
              </w:rPr>
              <w:t>204</w:t>
            </w:r>
          </w:p>
        </w:tc>
      </w:tr>
      <w:tr w:rsidR="00DB1037" w:rsidRPr="00223788" w:rsidTr="008652C9">
        <w:trPr>
          <w:trHeight w:val="202"/>
        </w:trPr>
        <w:tc>
          <w:tcPr>
            <w:tcW w:w="8789" w:type="dxa"/>
            <w:shd w:val="clear" w:color="auto" w:fill="auto"/>
          </w:tcPr>
          <w:p w:rsidR="00DB1037" w:rsidRPr="00223788" w:rsidRDefault="00DB1037" w:rsidP="00594F4D">
            <w:pPr>
              <w:spacing w:after="0" w:line="240" w:lineRule="auto"/>
              <w:ind w:right="-108"/>
              <w:jc w:val="both"/>
              <w:rPr>
                <w:rFonts w:ascii="Times New Roman" w:hAnsi="Times New Roman" w:cs="Times New Roman"/>
                <w:i/>
                <w:color w:val="000000"/>
                <w:sz w:val="24"/>
                <w:szCs w:val="24"/>
                <w:lang w:eastAsia="ru-RU"/>
              </w:rPr>
            </w:pPr>
            <w:r w:rsidRPr="00223788">
              <w:rPr>
                <w:rFonts w:ascii="Times New Roman" w:eastAsia="Calibri" w:hAnsi="Times New Roman" w:cs="Times New Roman"/>
                <w:sz w:val="24"/>
                <w:szCs w:val="24"/>
              </w:rPr>
              <w:t>3.1.1. Пояснит</w:t>
            </w:r>
            <w:r w:rsidR="00C57F8C">
              <w:rPr>
                <w:rFonts w:ascii="Times New Roman" w:eastAsia="Calibri" w:hAnsi="Times New Roman" w:cs="Times New Roman"/>
                <w:sz w:val="24"/>
                <w:szCs w:val="24"/>
              </w:rPr>
              <w:t>ельная записка к учебному плану……………………………………</w:t>
            </w:r>
            <w:r w:rsidR="00AF3A2B">
              <w:rPr>
                <w:rFonts w:ascii="Times New Roman" w:eastAsia="Calibri" w:hAnsi="Times New Roman" w:cs="Times New Roman"/>
                <w:sz w:val="24"/>
                <w:szCs w:val="24"/>
              </w:rPr>
              <w:t>.</w:t>
            </w:r>
            <w:r w:rsidR="00C57F8C">
              <w:rPr>
                <w:rFonts w:ascii="Times New Roman" w:eastAsia="Calibri" w:hAnsi="Times New Roman" w:cs="Times New Roman"/>
                <w:sz w:val="24"/>
                <w:szCs w:val="24"/>
              </w:rPr>
              <w:t>…</w:t>
            </w:r>
          </w:p>
        </w:tc>
        <w:tc>
          <w:tcPr>
            <w:tcW w:w="709" w:type="dxa"/>
            <w:shd w:val="clear" w:color="auto" w:fill="auto"/>
          </w:tcPr>
          <w:p w:rsidR="00DB1037" w:rsidRPr="00223788" w:rsidRDefault="002D4D66" w:rsidP="006C72D0">
            <w:pPr>
              <w:pStyle w:val="ae"/>
              <w:ind w:hanging="108"/>
              <w:rPr>
                <w:rFonts w:ascii="Times New Roman" w:hAnsi="Times New Roman"/>
                <w:i w:val="0"/>
                <w:sz w:val="24"/>
                <w:szCs w:val="24"/>
                <w:lang w:val="ru-RU"/>
              </w:rPr>
            </w:pPr>
            <w:r>
              <w:rPr>
                <w:rFonts w:ascii="Times New Roman" w:hAnsi="Times New Roman"/>
                <w:i w:val="0"/>
                <w:sz w:val="24"/>
                <w:szCs w:val="24"/>
                <w:lang w:val="ru-RU"/>
              </w:rPr>
              <w:t>204</w:t>
            </w:r>
          </w:p>
        </w:tc>
      </w:tr>
      <w:tr w:rsidR="00C57F8C" w:rsidRPr="00223788" w:rsidTr="008652C9">
        <w:trPr>
          <w:trHeight w:val="202"/>
        </w:trPr>
        <w:tc>
          <w:tcPr>
            <w:tcW w:w="8789" w:type="dxa"/>
            <w:shd w:val="clear" w:color="auto" w:fill="auto"/>
          </w:tcPr>
          <w:p w:rsidR="00C57F8C" w:rsidRPr="00223788" w:rsidRDefault="00C57F8C" w:rsidP="00594F4D">
            <w:pPr>
              <w:spacing w:after="0" w:line="240" w:lineRule="auto"/>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3.1.2. Особенности учебного плана……………………………………………………</w:t>
            </w:r>
            <w:r w:rsidR="00AF3A2B">
              <w:rPr>
                <w:rFonts w:ascii="Times New Roman" w:eastAsia="Calibri" w:hAnsi="Times New Roman" w:cs="Times New Roman"/>
                <w:sz w:val="24"/>
                <w:szCs w:val="24"/>
              </w:rPr>
              <w:t>.</w:t>
            </w:r>
            <w:r>
              <w:rPr>
                <w:rFonts w:ascii="Times New Roman" w:eastAsia="Calibri" w:hAnsi="Times New Roman" w:cs="Times New Roman"/>
                <w:sz w:val="24"/>
                <w:szCs w:val="24"/>
              </w:rPr>
              <w:t>..</w:t>
            </w:r>
          </w:p>
        </w:tc>
        <w:tc>
          <w:tcPr>
            <w:tcW w:w="709" w:type="dxa"/>
            <w:shd w:val="clear" w:color="auto" w:fill="auto"/>
          </w:tcPr>
          <w:p w:rsidR="00C57F8C" w:rsidRDefault="002D4D66" w:rsidP="006C72D0">
            <w:pPr>
              <w:pStyle w:val="ae"/>
              <w:ind w:hanging="108"/>
              <w:rPr>
                <w:rFonts w:ascii="Times New Roman" w:hAnsi="Times New Roman"/>
                <w:i w:val="0"/>
                <w:sz w:val="24"/>
                <w:szCs w:val="24"/>
                <w:lang w:val="ru-RU"/>
              </w:rPr>
            </w:pPr>
            <w:r>
              <w:rPr>
                <w:rFonts w:ascii="Times New Roman" w:hAnsi="Times New Roman"/>
                <w:i w:val="0"/>
                <w:sz w:val="24"/>
                <w:szCs w:val="24"/>
                <w:lang w:val="ru-RU"/>
              </w:rPr>
              <w:t>204</w:t>
            </w:r>
          </w:p>
        </w:tc>
      </w:tr>
      <w:tr w:rsidR="00C57F8C" w:rsidRPr="00223788" w:rsidTr="008652C9">
        <w:trPr>
          <w:trHeight w:val="202"/>
        </w:trPr>
        <w:tc>
          <w:tcPr>
            <w:tcW w:w="8789" w:type="dxa"/>
            <w:shd w:val="clear" w:color="auto" w:fill="auto"/>
          </w:tcPr>
          <w:p w:rsidR="00C57F8C" w:rsidRPr="00223788" w:rsidRDefault="00C57F8C" w:rsidP="00594F4D">
            <w:pPr>
              <w:spacing w:after="0" w:line="240" w:lineRule="auto"/>
              <w:ind w:right="-108"/>
              <w:jc w:val="both"/>
              <w:rPr>
                <w:rFonts w:ascii="Times New Roman" w:eastAsia="Calibri" w:hAnsi="Times New Roman" w:cs="Times New Roman"/>
                <w:sz w:val="24"/>
                <w:szCs w:val="24"/>
              </w:rPr>
            </w:pPr>
            <w:r>
              <w:rPr>
                <w:rFonts w:ascii="Times New Roman" w:eastAsia="Calibri" w:hAnsi="Times New Roman" w:cs="Times New Roman"/>
                <w:sz w:val="24"/>
                <w:szCs w:val="24"/>
              </w:rPr>
              <w:t>3.1.3. Учебный план……………………………………………………………………</w:t>
            </w:r>
            <w:r w:rsidR="00AF3A2B">
              <w:rPr>
                <w:rFonts w:ascii="Times New Roman" w:eastAsia="Calibri" w:hAnsi="Times New Roman" w:cs="Times New Roman"/>
                <w:sz w:val="24"/>
                <w:szCs w:val="24"/>
              </w:rPr>
              <w:t>.</w:t>
            </w:r>
            <w:r>
              <w:rPr>
                <w:rFonts w:ascii="Times New Roman" w:eastAsia="Calibri" w:hAnsi="Times New Roman" w:cs="Times New Roman"/>
                <w:sz w:val="24"/>
                <w:szCs w:val="24"/>
              </w:rPr>
              <w:t>...</w:t>
            </w:r>
          </w:p>
        </w:tc>
        <w:tc>
          <w:tcPr>
            <w:tcW w:w="709" w:type="dxa"/>
            <w:shd w:val="clear" w:color="auto" w:fill="auto"/>
          </w:tcPr>
          <w:p w:rsidR="00C57F8C" w:rsidRDefault="002D4D66" w:rsidP="006C72D0">
            <w:pPr>
              <w:pStyle w:val="ae"/>
              <w:ind w:hanging="108"/>
              <w:rPr>
                <w:rFonts w:ascii="Times New Roman" w:hAnsi="Times New Roman"/>
                <w:i w:val="0"/>
                <w:sz w:val="24"/>
                <w:szCs w:val="24"/>
                <w:lang w:val="ru-RU"/>
              </w:rPr>
            </w:pPr>
            <w:r>
              <w:rPr>
                <w:rFonts w:ascii="Times New Roman" w:hAnsi="Times New Roman"/>
                <w:i w:val="0"/>
                <w:sz w:val="24"/>
                <w:szCs w:val="24"/>
                <w:lang w:val="ru-RU"/>
              </w:rPr>
              <w:t>207</w:t>
            </w:r>
          </w:p>
        </w:tc>
      </w:tr>
      <w:tr w:rsidR="00DB1037" w:rsidRPr="00223788" w:rsidTr="008652C9">
        <w:trPr>
          <w:trHeight w:val="202"/>
        </w:trPr>
        <w:tc>
          <w:tcPr>
            <w:tcW w:w="8789" w:type="dxa"/>
            <w:shd w:val="clear" w:color="auto" w:fill="auto"/>
          </w:tcPr>
          <w:p w:rsidR="00DB1037" w:rsidRPr="00223788" w:rsidRDefault="00DB1037" w:rsidP="00594F4D">
            <w:pPr>
              <w:spacing w:after="0" w:line="240" w:lineRule="auto"/>
              <w:ind w:right="-108"/>
              <w:jc w:val="both"/>
              <w:rPr>
                <w:rFonts w:ascii="Times New Roman" w:eastAsia="Calibri" w:hAnsi="Times New Roman" w:cs="Times New Roman"/>
                <w:sz w:val="24"/>
                <w:szCs w:val="24"/>
              </w:rPr>
            </w:pPr>
            <w:r w:rsidRPr="00223788">
              <w:rPr>
                <w:rFonts w:ascii="Times New Roman" w:eastAsia="Calibri" w:hAnsi="Times New Roman" w:cs="Times New Roman"/>
                <w:sz w:val="24"/>
                <w:szCs w:val="24"/>
              </w:rPr>
              <w:t>3.1.</w:t>
            </w:r>
            <w:r w:rsidR="00C57F8C">
              <w:rPr>
                <w:rFonts w:ascii="Times New Roman" w:eastAsia="Calibri" w:hAnsi="Times New Roman" w:cs="Times New Roman"/>
                <w:sz w:val="24"/>
                <w:szCs w:val="24"/>
              </w:rPr>
              <w:t>4</w:t>
            </w:r>
            <w:r w:rsidRPr="00223788">
              <w:rPr>
                <w:rFonts w:ascii="Times New Roman" w:eastAsia="Calibri" w:hAnsi="Times New Roman" w:cs="Times New Roman"/>
                <w:sz w:val="24"/>
                <w:szCs w:val="24"/>
              </w:rPr>
              <w:t>. Внеурочная деятельность</w:t>
            </w:r>
            <w:r w:rsidR="00C57F8C">
              <w:rPr>
                <w:rFonts w:ascii="Times New Roman" w:eastAsia="Calibri" w:hAnsi="Times New Roman" w:cs="Times New Roman"/>
                <w:sz w:val="24"/>
                <w:szCs w:val="24"/>
              </w:rPr>
              <w:t>………………………………………………………</w:t>
            </w:r>
            <w:r w:rsidR="00AF3A2B">
              <w:rPr>
                <w:rFonts w:ascii="Times New Roman" w:eastAsia="Calibri" w:hAnsi="Times New Roman" w:cs="Times New Roman"/>
                <w:sz w:val="24"/>
                <w:szCs w:val="24"/>
              </w:rPr>
              <w:t>.</w:t>
            </w:r>
            <w:r w:rsidR="00C57F8C">
              <w:rPr>
                <w:rFonts w:ascii="Times New Roman" w:eastAsia="Calibri" w:hAnsi="Times New Roman" w:cs="Times New Roman"/>
                <w:sz w:val="24"/>
                <w:szCs w:val="24"/>
              </w:rPr>
              <w:t>…</w:t>
            </w:r>
            <w:r w:rsidR="00AF3A2B">
              <w:rPr>
                <w:rFonts w:ascii="Times New Roman" w:eastAsia="Calibri" w:hAnsi="Times New Roman" w:cs="Times New Roman"/>
                <w:sz w:val="24"/>
                <w:szCs w:val="24"/>
              </w:rPr>
              <w:t>.</w:t>
            </w:r>
          </w:p>
        </w:tc>
        <w:tc>
          <w:tcPr>
            <w:tcW w:w="709" w:type="dxa"/>
            <w:shd w:val="clear" w:color="auto" w:fill="auto"/>
          </w:tcPr>
          <w:p w:rsidR="00DB1037" w:rsidRPr="00223788" w:rsidRDefault="006C72D0"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11</w:t>
            </w:r>
          </w:p>
        </w:tc>
      </w:tr>
      <w:tr w:rsidR="00DB1037" w:rsidRPr="00223788" w:rsidTr="008652C9">
        <w:trPr>
          <w:trHeight w:val="202"/>
        </w:trPr>
        <w:tc>
          <w:tcPr>
            <w:tcW w:w="8789" w:type="dxa"/>
            <w:shd w:val="clear" w:color="auto" w:fill="auto"/>
          </w:tcPr>
          <w:p w:rsidR="00DB1037" w:rsidRPr="00223788" w:rsidRDefault="00DB1037" w:rsidP="00594F4D">
            <w:pPr>
              <w:spacing w:after="0" w:line="240" w:lineRule="auto"/>
              <w:ind w:right="-108"/>
              <w:jc w:val="both"/>
              <w:rPr>
                <w:rFonts w:ascii="Times New Roman" w:eastAsia="Calibri" w:hAnsi="Times New Roman" w:cs="Times New Roman"/>
                <w:sz w:val="24"/>
                <w:szCs w:val="24"/>
              </w:rPr>
            </w:pPr>
            <w:r w:rsidRPr="00223788">
              <w:rPr>
                <w:rFonts w:ascii="Times New Roman" w:hAnsi="Times New Roman" w:cs="Times New Roman"/>
                <w:bCs/>
                <w:sz w:val="24"/>
                <w:szCs w:val="24"/>
              </w:rPr>
              <w:t>3.2. Система условий реализации основной образовательной программы основного общего образовании</w:t>
            </w:r>
            <w:r w:rsidR="00C57F8C">
              <w:rPr>
                <w:rFonts w:ascii="Times New Roman" w:hAnsi="Times New Roman" w:cs="Times New Roman"/>
                <w:bCs/>
                <w:sz w:val="24"/>
                <w:szCs w:val="24"/>
              </w:rPr>
              <w:t>…………………………………………………………</w:t>
            </w:r>
            <w:r w:rsidR="00AF3A2B">
              <w:rPr>
                <w:rFonts w:ascii="Times New Roman" w:hAnsi="Times New Roman" w:cs="Times New Roman"/>
                <w:bCs/>
                <w:sz w:val="24"/>
                <w:szCs w:val="24"/>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A71FDD" w:rsidRPr="00223788"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27</w:t>
            </w:r>
          </w:p>
        </w:tc>
      </w:tr>
      <w:tr w:rsidR="00C57F8C" w:rsidRPr="00223788" w:rsidTr="008652C9">
        <w:trPr>
          <w:trHeight w:val="202"/>
        </w:trPr>
        <w:tc>
          <w:tcPr>
            <w:tcW w:w="8789" w:type="dxa"/>
            <w:shd w:val="clear" w:color="auto" w:fill="auto"/>
          </w:tcPr>
          <w:p w:rsidR="00C57F8C" w:rsidRPr="00223788" w:rsidRDefault="00C57F8C" w:rsidP="00594F4D">
            <w:pPr>
              <w:pStyle w:val="ae"/>
              <w:ind w:right="-108"/>
              <w:jc w:val="both"/>
              <w:rPr>
                <w:rFonts w:ascii="Times New Roman" w:hAnsi="Times New Roman"/>
                <w:bCs/>
                <w:sz w:val="24"/>
                <w:szCs w:val="24"/>
                <w:lang w:val="ru-RU"/>
              </w:rPr>
            </w:pPr>
            <w:r w:rsidRPr="00223788">
              <w:rPr>
                <w:rFonts w:ascii="Times New Roman" w:hAnsi="Times New Roman"/>
                <w:bCs/>
                <w:i w:val="0"/>
                <w:sz w:val="24"/>
                <w:szCs w:val="24"/>
                <w:lang w:val="ru-RU" w:eastAsia="ru-RU"/>
              </w:rPr>
              <w:t>3.2.1.</w:t>
            </w:r>
            <w:r>
              <w:rPr>
                <w:rFonts w:ascii="Times New Roman" w:hAnsi="Times New Roman"/>
                <w:i w:val="0"/>
                <w:sz w:val="24"/>
                <w:szCs w:val="24"/>
                <w:lang w:val="ru-RU"/>
              </w:rPr>
              <w:t>Кадровые</w:t>
            </w:r>
            <w:r w:rsidRPr="00223788">
              <w:rPr>
                <w:rFonts w:ascii="Times New Roman" w:hAnsi="Times New Roman"/>
                <w:i w:val="0"/>
                <w:sz w:val="24"/>
                <w:szCs w:val="24"/>
                <w:lang w:val="ru-RU"/>
              </w:rPr>
              <w:t xml:space="preserve"> условия  реализации основной образовательной программы основного общего образования</w:t>
            </w:r>
            <w:r>
              <w:rPr>
                <w:rFonts w:ascii="Times New Roman" w:hAnsi="Times New Roman"/>
                <w:i w:val="0"/>
                <w:sz w:val="24"/>
                <w:szCs w:val="24"/>
                <w:lang w:val="ru-RU"/>
              </w:rPr>
              <w:t>………………………………………………………….</w:t>
            </w:r>
            <w:r w:rsidR="00AF3A2B">
              <w:rPr>
                <w:rFonts w:ascii="Times New Roman" w:hAnsi="Times New Roman"/>
                <w:i w:val="0"/>
                <w:sz w:val="24"/>
                <w:szCs w:val="24"/>
                <w:lang w:val="ru-RU"/>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A71FDD" w:rsidRPr="00223788"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27</w:t>
            </w:r>
          </w:p>
        </w:tc>
      </w:tr>
      <w:tr w:rsidR="00C57F8C" w:rsidRPr="00223788" w:rsidTr="008652C9">
        <w:trPr>
          <w:trHeight w:val="202"/>
        </w:trPr>
        <w:tc>
          <w:tcPr>
            <w:tcW w:w="8789" w:type="dxa"/>
            <w:shd w:val="clear" w:color="auto" w:fill="auto"/>
          </w:tcPr>
          <w:p w:rsidR="00C57F8C" w:rsidRPr="00223788" w:rsidRDefault="00C57F8C" w:rsidP="00594F4D">
            <w:pPr>
              <w:pStyle w:val="ae"/>
              <w:ind w:right="-108"/>
              <w:jc w:val="both"/>
              <w:rPr>
                <w:rFonts w:ascii="Times New Roman" w:hAnsi="Times New Roman"/>
                <w:bCs/>
                <w:sz w:val="24"/>
                <w:szCs w:val="24"/>
                <w:lang w:val="ru-RU"/>
              </w:rPr>
            </w:pPr>
            <w:r w:rsidRPr="00223788">
              <w:rPr>
                <w:rFonts w:ascii="Times New Roman" w:hAnsi="Times New Roman"/>
                <w:bCs/>
                <w:i w:val="0"/>
                <w:sz w:val="24"/>
                <w:szCs w:val="24"/>
                <w:lang w:val="ru-RU" w:eastAsia="ru-RU"/>
              </w:rPr>
              <w:t>3.2.</w:t>
            </w:r>
            <w:r>
              <w:rPr>
                <w:rFonts w:ascii="Times New Roman" w:hAnsi="Times New Roman"/>
                <w:bCs/>
                <w:i w:val="0"/>
                <w:sz w:val="24"/>
                <w:szCs w:val="24"/>
                <w:lang w:val="ru-RU" w:eastAsia="ru-RU"/>
              </w:rPr>
              <w:t>2</w:t>
            </w:r>
            <w:r w:rsidRPr="00223788">
              <w:rPr>
                <w:rFonts w:ascii="Times New Roman" w:hAnsi="Times New Roman"/>
                <w:bCs/>
                <w:i w:val="0"/>
                <w:sz w:val="24"/>
                <w:szCs w:val="24"/>
                <w:lang w:val="ru-RU" w:eastAsia="ru-RU"/>
              </w:rPr>
              <w:t>.</w:t>
            </w:r>
            <w:r w:rsidRPr="00223788">
              <w:rPr>
                <w:rFonts w:ascii="Times New Roman" w:hAnsi="Times New Roman"/>
                <w:i w:val="0"/>
                <w:sz w:val="24"/>
                <w:szCs w:val="24"/>
                <w:lang w:val="ru-RU"/>
              </w:rPr>
              <w:t xml:space="preserve"> Финансовые  условия  реализации основной образовательной программы основного общего образования</w:t>
            </w:r>
            <w:r>
              <w:rPr>
                <w:rFonts w:ascii="Times New Roman" w:hAnsi="Times New Roman"/>
                <w:i w:val="0"/>
                <w:sz w:val="24"/>
                <w:szCs w:val="24"/>
                <w:lang w:val="ru-RU"/>
              </w:rPr>
              <w:t>…………………………………………………………</w:t>
            </w:r>
            <w:r w:rsidR="00AF3A2B">
              <w:rPr>
                <w:rFonts w:ascii="Times New Roman" w:hAnsi="Times New Roman"/>
                <w:i w:val="0"/>
                <w:sz w:val="24"/>
                <w:szCs w:val="24"/>
                <w:lang w:val="ru-RU"/>
              </w:rPr>
              <w:t>.</w:t>
            </w:r>
            <w:r>
              <w:rPr>
                <w:rFonts w:ascii="Times New Roman" w:hAnsi="Times New Roman"/>
                <w:i w:val="0"/>
                <w:sz w:val="24"/>
                <w:szCs w:val="24"/>
                <w:lang w:val="ru-RU"/>
              </w:rPr>
              <w:t>.</w:t>
            </w:r>
            <w:r w:rsidR="00594F4D">
              <w:rPr>
                <w:rFonts w:ascii="Times New Roman" w:hAnsi="Times New Roman"/>
                <w:i w:val="0"/>
                <w:sz w:val="24"/>
                <w:szCs w:val="24"/>
                <w:lang w:val="ru-RU"/>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A71FDD" w:rsidRPr="00223788"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41</w:t>
            </w:r>
          </w:p>
        </w:tc>
      </w:tr>
      <w:tr w:rsidR="00C57F8C" w:rsidRPr="00223788" w:rsidTr="008652C9">
        <w:trPr>
          <w:trHeight w:val="170"/>
        </w:trPr>
        <w:tc>
          <w:tcPr>
            <w:tcW w:w="8789" w:type="dxa"/>
            <w:shd w:val="clear" w:color="auto" w:fill="auto"/>
          </w:tcPr>
          <w:p w:rsidR="00C57F8C" w:rsidRPr="00223788" w:rsidRDefault="00C57F8C" w:rsidP="00594F4D">
            <w:pPr>
              <w:shd w:val="clear" w:color="auto" w:fill="FFFFFF"/>
              <w:spacing w:after="0" w:line="240" w:lineRule="auto"/>
              <w:ind w:right="-108"/>
              <w:contextualSpacing/>
              <w:jc w:val="both"/>
              <w:rPr>
                <w:rFonts w:ascii="Times New Roman" w:hAnsi="Times New Roman" w:cs="Times New Roman"/>
                <w:i/>
                <w:color w:val="000000"/>
                <w:sz w:val="24"/>
                <w:szCs w:val="24"/>
                <w:lang w:eastAsia="ru-RU"/>
              </w:rPr>
            </w:pPr>
            <w:r w:rsidRPr="00223788">
              <w:rPr>
                <w:rFonts w:ascii="Times New Roman" w:eastAsia="Times New Roman" w:hAnsi="Times New Roman" w:cs="Times New Roman"/>
                <w:bCs/>
                <w:sz w:val="24"/>
                <w:szCs w:val="24"/>
                <w:lang w:eastAsia="ru-RU"/>
              </w:rPr>
              <w:t>3.2.</w:t>
            </w:r>
            <w:r>
              <w:rPr>
                <w:rFonts w:ascii="Times New Roman" w:eastAsia="Times New Roman" w:hAnsi="Times New Roman" w:cs="Times New Roman"/>
                <w:bCs/>
                <w:sz w:val="24"/>
                <w:szCs w:val="24"/>
                <w:lang w:eastAsia="ru-RU"/>
              </w:rPr>
              <w:t>3</w:t>
            </w:r>
            <w:r w:rsidRPr="00223788">
              <w:rPr>
                <w:rFonts w:ascii="Times New Roman" w:eastAsia="Times New Roman" w:hAnsi="Times New Roman" w:cs="Times New Roman"/>
                <w:bCs/>
                <w:sz w:val="24"/>
                <w:szCs w:val="24"/>
                <w:lang w:eastAsia="ru-RU"/>
              </w:rPr>
              <w:t>.Материально-технические условия реализации основной образовательной программы основного общего образования</w:t>
            </w:r>
            <w:r>
              <w:rPr>
                <w:rFonts w:ascii="Times New Roman" w:eastAsia="Times New Roman" w:hAnsi="Times New Roman" w:cs="Times New Roman"/>
                <w:bCs/>
                <w:sz w:val="24"/>
                <w:szCs w:val="24"/>
                <w:lang w:eastAsia="ru-RU"/>
              </w:rPr>
              <w:t>……………………………………………</w:t>
            </w:r>
            <w:r w:rsidR="00594F4D">
              <w:rPr>
                <w:rFonts w:ascii="Times New Roman" w:eastAsia="Times New Roman" w:hAnsi="Times New Roman" w:cs="Times New Roman"/>
                <w:bCs/>
                <w:sz w:val="24"/>
                <w:szCs w:val="24"/>
                <w:lang w:eastAsia="ru-RU"/>
              </w:rPr>
              <w:t>..</w:t>
            </w:r>
          </w:p>
        </w:tc>
        <w:tc>
          <w:tcPr>
            <w:tcW w:w="709" w:type="dxa"/>
            <w:shd w:val="clear" w:color="auto" w:fill="auto"/>
          </w:tcPr>
          <w:p w:rsidR="00C57F8C" w:rsidRDefault="00C57F8C" w:rsidP="00C57F8C">
            <w:pPr>
              <w:pStyle w:val="ae"/>
              <w:ind w:hanging="108"/>
              <w:rPr>
                <w:rFonts w:ascii="Times New Roman" w:hAnsi="Times New Roman"/>
                <w:i w:val="0"/>
                <w:sz w:val="24"/>
                <w:szCs w:val="24"/>
                <w:lang w:val="ru-RU"/>
              </w:rPr>
            </w:pPr>
          </w:p>
          <w:p w:rsidR="00A71FDD" w:rsidRPr="00223788"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43</w:t>
            </w:r>
          </w:p>
        </w:tc>
      </w:tr>
      <w:tr w:rsidR="00C57F8C" w:rsidRPr="00223788" w:rsidTr="008652C9">
        <w:trPr>
          <w:trHeight w:val="519"/>
        </w:trPr>
        <w:tc>
          <w:tcPr>
            <w:tcW w:w="8789" w:type="dxa"/>
            <w:shd w:val="clear" w:color="auto" w:fill="auto"/>
          </w:tcPr>
          <w:p w:rsidR="00C57F8C" w:rsidRPr="00223788" w:rsidRDefault="00C57F8C" w:rsidP="00594F4D">
            <w:pPr>
              <w:spacing w:after="0" w:line="240" w:lineRule="auto"/>
              <w:ind w:right="-108"/>
              <w:jc w:val="both"/>
              <w:rPr>
                <w:rFonts w:ascii="Times New Roman" w:hAnsi="Times New Roman" w:cs="Times New Roman"/>
                <w:i/>
                <w:color w:val="000000"/>
                <w:sz w:val="24"/>
                <w:szCs w:val="24"/>
                <w:lang w:eastAsia="ru-RU"/>
              </w:rPr>
            </w:pPr>
            <w:r w:rsidRPr="00223788">
              <w:rPr>
                <w:rFonts w:ascii="Times New Roman" w:hAnsi="Times New Roman" w:cs="Times New Roman"/>
                <w:bCs/>
                <w:sz w:val="24"/>
                <w:szCs w:val="24"/>
              </w:rPr>
              <w:t>3.2.</w:t>
            </w:r>
            <w:r>
              <w:rPr>
                <w:rFonts w:ascii="Times New Roman" w:hAnsi="Times New Roman" w:cs="Times New Roman"/>
                <w:bCs/>
                <w:sz w:val="24"/>
                <w:szCs w:val="24"/>
              </w:rPr>
              <w:t>4</w:t>
            </w:r>
            <w:r w:rsidRPr="00223788">
              <w:rPr>
                <w:rFonts w:ascii="Times New Roman" w:hAnsi="Times New Roman" w:cs="Times New Roman"/>
                <w:bCs/>
                <w:sz w:val="24"/>
                <w:szCs w:val="24"/>
              </w:rPr>
              <w:t>.Перечень учебников и учебных пособий, обеспечивающих реализацию учебного плана. Программно-методическое обеспечение</w:t>
            </w:r>
            <w:r>
              <w:rPr>
                <w:rFonts w:ascii="Times New Roman" w:hAnsi="Times New Roman" w:cs="Times New Roman"/>
                <w:bCs/>
                <w:sz w:val="24"/>
                <w:szCs w:val="24"/>
              </w:rPr>
              <w:t>…………………………….</w:t>
            </w:r>
            <w:r w:rsidR="00594F4D">
              <w:rPr>
                <w:rFonts w:ascii="Times New Roman" w:hAnsi="Times New Roman" w:cs="Times New Roman"/>
                <w:bCs/>
                <w:sz w:val="24"/>
                <w:szCs w:val="24"/>
              </w:rPr>
              <w:t>..</w:t>
            </w:r>
          </w:p>
        </w:tc>
        <w:tc>
          <w:tcPr>
            <w:tcW w:w="709" w:type="dxa"/>
            <w:shd w:val="clear" w:color="auto" w:fill="auto"/>
          </w:tcPr>
          <w:p w:rsidR="00C57F8C" w:rsidRDefault="00C57F8C" w:rsidP="00464461">
            <w:pPr>
              <w:pStyle w:val="ae"/>
              <w:ind w:hanging="108"/>
              <w:rPr>
                <w:rFonts w:ascii="Times New Roman" w:hAnsi="Times New Roman"/>
                <w:i w:val="0"/>
                <w:sz w:val="24"/>
                <w:szCs w:val="24"/>
                <w:lang w:val="ru-RU"/>
              </w:rPr>
            </w:pPr>
          </w:p>
          <w:p w:rsidR="00A71FDD" w:rsidRPr="00223788"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46</w:t>
            </w:r>
          </w:p>
        </w:tc>
      </w:tr>
      <w:tr w:rsidR="001D57A1" w:rsidRPr="001D57A1" w:rsidTr="008652C9">
        <w:trPr>
          <w:trHeight w:val="519"/>
        </w:trPr>
        <w:tc>
          <w:tcPr>
            <w:tcW w:w="8789" w:type="dxa"/>
            <w:shd w:val="clear" w:color="auto" w:fill="auto"/>
          </w:tcPr>
          <w:p w:rsidR="001D57A1" w:rsidRPr="001D57A1" w:rsidRDefault="001D57A1" w:rsidP="00594F4D">
            <w:pPr>
              <w:spacing w:after="0" w:line="240" w:lineRule="auto"/>
              <w:ind w:right="-108"/>
              <w:jc w:val="both"/>
              <w:rPr>
                <w:rFonts w:ascii="Times New Roman" w:hAnsi="Times New Roman" w:cs="Times New Roman"/>
                <w:bCs/>
                <w:sz w:val="24"/>
                <w:szCs w:val="24"/>
              </w:rPr>
            </w:pPr>
            <w:r w:rsidRPr="001D57A1">
              <w:rPr>
                <w:rFonts w:ascii="Times New Roman" w:hAnsi="Times New Roman" w:cs="Times New Roman"/>
                <w:sz w:val="24"/>
                <w:szCs w:val="24"/>
              </w:rPr>
              <w:t>3.2.5.Информационно-методические условия реализации основной образовательной программы основного общего образования</w:t>
            </w:r>
            <w:r>
              <w:rPr>
                <w:rFonts w:ascii="Times New Roman" w:hAnsi="Times New Roman" w:cs="Times New Roman"/>
                <w:sz w:val="24"/>
                <w:szCs w:val="24"/>
              </w:rPr>
              <w:t>………………………</w:t>
            </w:r>
            <w:r w:rsidR="00594F4D">
              <w:rPr>
                <w:rFonts w:ascii="Times New Roman" w:hAnsi="Times New Roman" w:cs="Times New Roman"/>
                <w:sz w:val="24"/>
                <w:szCs w:val="24"/>
              </w:rPr>
              <w:t>….</w:t>
            </w:r>
          </w:p>
        </w:tc>
        <w:tc>
          <w:tcPr>
            <w:tcW w:w="709" w:type="dxa"/>
            <w:shd w:val="clear" w:color="auto" w:fill="auto"/>
          </w:tcPr>
          <w:p w:rsidR="001D57A1" w:rsidRDefault="001D57A1" w:rsidP="00464461">
            <w:pPr>
              <w:pStyle w:val="ae"/>
              <w:ind w:hanging="108"/>
              <w:rPr>
                <w:rFonts w:ascii="Times New Roman" w:hAnsi="Times New Roman"/>
                <w:i w:val="0"/>
                <w:sz w:val="24"/>
                <w:szCs w:val="24"/>
                <w:lang w:val="ru-RU"/>
              </w:rPr>
            </w:pPr>
          </w:p>
          <w:p w:rsidR="00A71FDD" w:rsidRPr="001D57A1"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52</w:t>
            </w:r>
          </w:p>
        </w:tc>
      </w:tr>
      <w:tr w:rsidR="001D57A1" w:rsidRPr="00A4629C" w:rsidTr="008652C9">
        <w:trPr>
          <w:trHeight w:val="519"/>
        </w:trPr>
        <w:tc>
          <w:tcPr>
            <w:tcW w:w="8789" w:type="dxa"/>
            <w:shd w:val="clear" w:color="auto" w:fill="auto"/>
          </w:tcPr>
          <w:p w:rsidR="001D57A1" w:rsidRPr="00A4629C" w:rsidRDefault="00A4629C" w:rsidP="00594F4D">
            <w:pPr>
              <w:spacing w:after="0" w:line="240" w:lineRule="auto"/>
              <w:ind w:right="-108"/>
              <w:jc w:val="both"/>
              <w:rPr>
                <w:rFonts w:ascii="Times New Roman" w:hAnsi="Times New Roman" w:cs="Times New Roman"/>
                <w:sz w:val="24"/>
                <w:szCs w:val="24"/>
              </w:rPr>
            </w:pPr>
            <w:r w:rsidRPr="00A4629C">
              <w:rPr>
                <w:rStyle w:val="dash041e005f0431005f044b005f0447005f043d005f044b005f0439005f005fchar1char1"/>
              </w:rPr>
              <w:t>3.2.6. 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r>
              <w:rPr>
                <w:rStyle w:val="dash041e005f0431005f044b005f0447005f043d005f044b005f0439005f005fchar1char1"/>
              </w:rPr>
              <w:t>……………………………………………………………………………….</w:t>
            </w:r>
            <w:r w:rsidR="00594F4D">
              <w:rPr>
                <w:rStyle w:val="dash041e005f0431005f044b005f0447005f043d005f044b005f0439005f005fchar1char1"/>
              </w:rPr>
              <w:t>..</w:t>
            </w:r>
          </w:p>
        </w:tc>
        <w:tc>
          <w:tcPr>
            <w:tcW w:w="709" w:type="dxa"/>
            <w:shd w:val="clear" w:color="auto" w:fill="auto"/>
          </w:tcPr>
          <w:p w:rsidR="001D57A1" w:rsidRDefault="001D57A1" w:rsidP="00464461">
            <w:pPr>
              <w:pStyle w:val="ae"/>
              <w:ind w:hanging="108"/>
              <w:rPr>
                <w:rFonts w:ascii="Times New Roman" w:hAnsi="Times New Roman"/>
                <w:i w:val="0"/>
                <w:sz w:val="24"/>
                <w:szCs w:val="24"/>
                <w:lang w:val="ru-RU"/>
              </w:rPr>
            </w:pPr>
          </w:p>
          <w:p w:rsidR="00A71FDD" w:rsidRDefault="00A71FDD" w:rsidP="00464461">
            <w:pPr>
              <w:pStyle w:val="ae"/>
              <w:ind w:hanging="108"/>
              <w:rPr>
                <w:rFonts w:ascii="Times New Roman" w:hAnsi="Times New Roman"/>
                <w:i w:val="0"/>
                <w:sz w:val="24"/>
                <w:szCs w:val="24"/>
                <w:lang w:val="ru-RU"/>
              </w:rPr>
            </w:pPr>
          </w:p>
          <w:p w:rsidR="00A71FDD" w:rsidRPr="00A4629C" w:rsidRDefault="00A71FDD"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56</w:t>
            </w:r>
          </w:p>
        </w:tc>
      </w:tr>
      <w:tr w:rsidR="008652C9" w:rsidRPr="008652C9" w:rsidTr="008652C9">
        <w:trPr>
          <w:trHeight w:val="519"/>
        </w:trPr>
        <w:tc>
          <w:tcPr>
            <w:tcW w:w="8789" w:type="dxa"/>
            <w:shd w:val="clear" w:color="auto" w:fill="auto"/>
          </w:tcPr>
          <w:p w:rsidR="008652C9" w:rsidRPr="008652C9" w:rsidRDefault="008652C9" w:rsidP="00594F4D">
            <w:pPr>
              <w:spacing w:after="0" w:line="240" w:lineRule="auto"/>
              <w:ind w:right="-108"/>
              <w:jc w:val="both"/>
              <w:rPr>
                <w:rStyle w:val="dash041e005f0431005f044b005f0447005f043d005f044b005f0439005f005fchar1char1"/>
              </w:rPr>
            </w:pPr>
            <w:r w:rsidRPr="008652C9">
              <w:rPr>
                <w:rFonts w:ascii="Times New Roman" w:eastAsia="Times New Roman" w:hAnsi="Times New Roman" w:cs="Times New Roman"/>
                <w:bCs/>
                <w:color w:val="000000"/>
                <w:sz w:val="24"/>
                <w:szCs w:val="24"/>
                <w:lang w:eastAsia="ru-RU"/>
              </w:rPr>
              <w:t>3.2.7. Обоснование необходимых изменений в имеющихся условиях в соответствии с приоритетами основной образовательной программы основного общего образования образовательного учреждения</w:t>
            </w:r>
            <w:r>
              <w:rPr>
                <w:rFonts w:ascii="Times New Roman" w:eastAsia="Times New Roman" w:hAnsi="Times New Roman" w:cs="Times New Roman"/>
                <w:bCs/>
                <w:color w:val="000000"/>
                <w:sz w:val="24"/>
                <w:szCs w:val="24"/>
                <w:lang w:eastAsia="ru-RU"/>
              </w:rPr>
              <w:t>…………………………………...</w:t>
            </w:r>
            <w:r w:rsidR="00594F4D">
              <w:rPr>
                <w:rFonts w:ascii="Times New Roman" w:eastAsia="Times New Roman" w:hAnsi="Times New Roman" w:cs="Times New Roman"/>
                <w:bCs/>
                <w:color w:val="000000"/>
                <w:sz w:val="24"/>
                <w:szCs w:val="24"/>
                <w:lang w:eastAsia="ru-RU"/>
              </w:rPr>
              <w:t>...............</w:t>
            </w:r>
          </w:p>
        </w:tc>
        <w:tc>
          <w:tcPr>
            <w:tcW w:w="709" w:type="dxa"/>
            <w:shd w:val="clear" w:color="auto" w:fill="auto"/>
          </w:tcPr>
          <w:p w:rsidR="008652C9" w:rsidRDefault="008652C9" w:rsidP="00464461">
            <w:pPr>
              <w:pStyle w:val="ae"/>
              <w:ind w:hanging="108"/>
              <w:rPr>
                <w:rFonts w:ascii="Times New Roman" w:hAnsi="Times New Roman"/>
                <w:i w:val="0"/>
                <w:sz w:val="24"/>
                <w:szCs w:val="24"/>
                <w:lang w:val="ru-RU"/>
              </w:rPr>
            </w:pPr>
          </w:p>
          <w:p w:rsidR="00A71FDD" w:rsidRDefault="00A71FDD" w:rsidP="00464461">
            <w:pPr>
              <w:pStyle w:val="ae"/>
              <w:ind w:hanging="108"/>
              <w:rPr>
                <w:rFonts w:ascii="Times New Roman" w:hAnsi="Times New Roman"/>
                <w:i w:val="0"/>
                <w:sz w:val="24"/>
                <w:szCs w:val="24"/>
                <w:lang w:val="ru-RU"/>
              </w:rPr>
            </w:pPr>
          </w:p>
          <w:p w:rsidR="00A71FDD" w:rsidRPr="008652C9" w:rsidRDefault="00FE67C2" w:rsidP="002D4D66">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2D4D66">
              <w:rPr>
                <w:rFonts w:ascii="Times New Roman" w:hAnsi="Times New Roman"/>
                <w:i w:val="0"/>
                <w:sz w:val="24"/>
                <w:szCs w:val="24"/>
                <w:lang w:val="ru-RU"/>
              </w:rPr>
              <w:t>61</w:t>
            </w:r>
          </w:p>
        </w:tc>
      </w:tr>
      <w:tr w:rsidR="00C57F8C" w:rsidRPr="00223788" w:rsidTr="008652C9">
        <w:trPr>
          <w:trHeight w:val="106"/>
        </w:trPr>
        <w:tc>
          <w:tcPr>
            <w:tcW w:w="8789" w:type="dxa"/>
            <w:shd w:val="clear" w:color="auto" w:fill="auto"/>
          </w:tcPr>
          <w:p w:rsidR="00C57F8C" w:rsidRPr="00223788" w:rsidRDefault="00C57F8C" w:rsidP="00594F4D">
            <w:pPr>
              <w:spacing w:after="0" w:line="240" w:lineRule="auto"/>
              <w:ind w:right="-108"/>
              <w:jc w:val="both"/>
              <w:rPr>
                <w:rFonts w:ascii="Times New Roman" w:hAnsi="Times New Roman" w:cs="Times New Roman"/>
                <w:bCs/>
                <w:sz w:val="24"/>
                <w:szCs w:val="24"/>
              </w:rPr>
            </w:pPr>
            <w:r w:rsidRPr="00223788">
              <w:rPr>
                <w:rFonts w:ascii="Times New Roman" w:hAnsi="Times New Roman" w:cs="Times New Roman"/>
                <w:bCs/>
                <w:sz w:val="24"/>
                <w:szCs w:val="24"/>
              </w:rPr>
              <w:t>Приложения</w:t>
            </w:r>
            <w:r>
              <w:rPr>
                <w:rFonts w:ascii="Times New Roman" w:hAnsi="Times New Roman" w:cs="Times New Roman"/>
                <w:bCs/>
                <w:sz w:val="24"/>
                <w:szCs w:val="24"/>
              </w:rPr>
              <w:t>…………………………………………………………………………</w:t>
            </w:r>
            <w:r w:rsidR="00594F4D">
              <w:rPr>
                <w:rFonts w:ascii="Times New Roman" w:hAnsi="Times New Roman" w:cs="Times New Roman"/>
                <w:bCs/>
                <w:sz w:val="24"/>
                <w:szCs w:val="24"/>
              </w:rPr>
              <w:t>.</w:t>
            </w:r>
            <w:r>
              <w:rPr>
                <w:rFonts w:ascii="Times New Roman" w:hAnsi="Times New Roman" w:cs="Times New Roman"/>
                <w:bCs/>
                <w:sz w:val="24"/>
                <w:szCs w:val="24"/>
              </w:rPr>
              <w:t>……</w:t>
            </w:r>
          </w:p>
        </w:tc>
        <w:tc>
          <w:tcPr>
            <w:tcW w:w="709" w:type="dxa"/>
            <w:shd w:val="clear" w:color="auto" w:fill="auto"/>
          </w:tcPr>
          <w:p w:rsidR="00C57F8C" w:rsidRPr="00223788" w:rsidRDefault="00A71FDD" w:rsidP="00983DD2">
            <w:pPr>
              <w:pStyle w:val="ae"/>
              <w:ind w:hanging="108"/>
              <w:rPr>
                <w:rFonts w:ascii="Times New Roman" w:hAnsi="Times New Roman"/>
                <w:i w:val="0"/>
                <w:sz w:val="24"/>
                <w:szCs w:val="24"/>
                <w:lang w:val="ru-RU"/>
              </w:rPr>
            </w:pPr>
            <w:r>
              <w:rPr>
                <w:rFonts w:ascii="Times New Roman" w:hAnsi="Times New Roman"/>
                <w:i w:val="0"/>
                <w:sz w:val="24"/>
                <w:szCs w:val="24"/>
                <w:lang w:val="ru-RU"/>
              </w:rPr>
              <w:t>2</w:t>
            </w:r>
            <w:r w:rsidR="00983DD2">
              <w:rPr>
                <w:rFonts w:ascii="Times New Roman" w:hAnsi="Times New Roman"/>
                <w:i w:val="0"/>
                <w:sz w:val="24"/>
                <w:szCs w:val="24"/>
                <w:lang w:val="ru-RU"/>
              </w:rPr>
              <w:t>64</w:t>
            </w:r>
          </w:p>
        </w:tc>
      </w:tr>
    </w:tbl>
    <w:p w:rsidR="009E7128" w:rsidRPr="00D33AEC" w:rsidRDefault="009E7128" w:rsidP="00D33AEC">
      <w:pPr>
        <w:spacing w:after="0" w:line="240" w:lineRule="auto"/>
        <w:ind w:firstLine="709"/>
        <w:rPr>
          <w:rFonts w:ascii="Times New Roman" w:eastAsia="Times New Roman" w:hAnsi="Times New Roman" w:cs="Times New Roman"/>
          <w:b/>
          <w:bCs/>
          <w:color w:val="000000"/>
          <w:sz w:val="24"/>
          <w:szCs w:val="24"/>
          <w:lang w:eastAsia="ru-RU"/>
        </w:rPr>
      </w:pPr>
      <w:r w:rsidRPr="00D33AEC">
        <w:rPr>
          <w:rFonts w:ascii="Times New Roman" w:hAnsi="Times New Roman" w:cs="Times New Roman"/>
          <w:b/>
          <w:bCs/>
          <w:sz w:val="24"/>
          <w:szCs w:val="24"/>
        </w:rPr>
        <w:br w:type="page"/>
      </w:r>
    </w:p>
    <w:p w:rsidR="00665CC6" w:rsidRPr="00D33AEC" w:rsidRDefault="00665CC6" w:rsidP="00F8512C">
      <w:pPr>
        <w:pStyle w:val="Default"/>
        <w:ind w:firstLine="709"/>
        <w:jc w:val="center"/>
      </w:pPr>
      <w:r w:rsidRPr="00D33AEC">
        <w:rPr>
          <w:b/>
          <w:bCs/>
        </w:rPr>
        <w:lastRenderedPageBreak/>
        <w:t>1. ЦЕЛЕВОЙ РАЗДЕЛ</w:t>
      </w:r>
    </w:p>
    <w:p w:rsidR="003B66A7" w:rsidRPr="00D33AEC" w:rsidRDefault="003B66A7" w:rsidP="00D33AEC">
      <w:pPr>
        <w:pStyle w:val="42"/>
        <w:shd w:val="clear" w:color="auto" w:fill="auto"/>
        <w:spacing w:after="0" w:line="240" w:lineRule="auto"/>
        <w:ind w:firstLine="709"/>
        <w:rPr>
          <w:sz w:val="24"/>
          <w:szCs w:val="24"/>
        </w:rPr>
      </w:pPr>
    </w:p>
    <w:p w:rsidR="003B66A7" w:rsidRPr="00D33AEC" w:rsidRDefault="003B66A7" w:rsidP="004657E3">
      <w:pPr>
        <w:pStyle w:val="Default"/>
        <w:ind w:firstLine="709"/>
        <w:jc w:val="center"/>
        <w:rPr>
          <w:b/>
          <w:bCs/>
        </w:rPr>
      </w:pPr>
      <w:r w:rsidRPr="00D33AEC">
        <w:rPr>
          <w:b/>
          <w:bCs/>
        </w:rPr>
        <w:t>Введение</w:t>
      </w:r>
    </w:p>
    <w:p w:rsidR="00C420D0" w:rsidRPr="00D33AEC" w:rsidRDefault="00C420D0" w:rsidP="00D33AEC">
      <w:pPr>
        <w:pStyle w:val="Default"/>
        <w:ind w:firstLine="709"/>
        <w:jc w:val="both"/>
      </w:pPr>
    </w:p>
    <w:p w:rsidR="005501E2" w:rsidRPr="00D33AEC" w:rsidRDefault="005501E2" w:rsidP="00D33AEC">
      <w:pPr>
        <w:pStyle w:val="42"/>
        <w:shd w:val="clear" w:color="auto" w:fill="auto"/>
        <w:spacing w:after="0" w:line="240" w:lineRule="auto"/>
        <w:ind w:firstLine="709"/>
        <w:rPr>
          <w:sz w:val="24"/>
          <w:szCs w:val="24"/>
        </w:rPr>
      </w:pPr>
      <w:r w:rsidRPr="00D33AEC">
        <w:rPr>
          <w:sz w:val="24"/>
          <w:szCs w:val="24"/>
        </w:rPr>
        <w:t xml:space="preserve">Паспорт </w:t>
      </w:r>
      <w:r w:rsidR="00857AB2" w:rsidRPr="00D33AEC">
        <w:rPr>
          <w:sz w:val="24"/>
          <w:szCs w:val="24"/>
        </w:rPr>
        <w:t>программы</w:t>
      </w:r>
    </w:p>
    <w:p w:rsidR="00857AB2" w:rsidRPr="00D33AEC" w:rsidRDefault="00857AB2" w:rsidP="00D33AEC">
      <w:pPr>
        <w:pStyle w:val="42"/>
        <w:shd w:val="clear" w:color="auto" w:fill="auto"/>
        <w:spacing w:after="0" w:line="240" w:lineRule="auto"/>
        <w:ind w:firstLine="709"/>
        <w:rPr>
          <w:sz w:val="24"/>
          <w:szCs w:val="24"/>
        </w:rPr>
      </w:pPr>
    </w:p>
    <w:tbl>
      <w:tblPr>
        <w:tblOverlap w:val="never"/>
        <w:tblW w:w="935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410"/>
        <w:gridCol w:w="6946"/>
      </w:tblGrid>
      <w:tr w:rsidR="005501E2" w:rsidRPr="00D33AEC" w:rsidTr="004657E3">
        <w:tc>
          <w:tcPr>
            <w:tcW w:w="2410" w:type="dxa"/>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Наименование</w:t>
            </w:r>
          </w:p>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программы</w:t>
            </w:r>
          </w:p>
        </w:tc>
        <w:tc>
          <w:tcPr>
            <w:tcW w:w="6946" w:type="dxa"/>
            <w:shd w:val="clear" w:color="auto" w:fill="FFFFFF"/>
          </w:tcPr>
          <w:p w:rsidR="005501E2" w:rsidRPr="00D33AEC" w:rsidRDefault="009E7128" w:rsidP="00524587">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Основная о</w:t>
            </w:r>
            <w:r w:rsidR="005501E2" w:rsidRPr="00D33AEC">
              <w:rPr>
                <w:rStyle w:val="13"/>
                <w:sz w:val="24"/>
                <w:szCs w:val="24"/>
                <w:lang w:eastAsia="ru-RU"/>
              </w:rPr>
              <w:t>бразовательная программа основного общего образования муниципально</w:t>
            </w:r>
            <w:r w:rsidRPr="00D33AEC">
              <w:rPr>
                <w:rStyle w:val="13"/>
                <w:sz w:val="24"/>
                <w:szCs w:val="24"/>
                <w:lang w:eastAsia="ru-RU"/>
              </w:rPr>
              <w:t>го</w:t>
            </w:r>
            <w:r w:rsidR="005501E2" w:rsidRPr="00D33AEC">
              <w:rPr>
                <w:rStyle w:val="13"/>
                <w:sz w:val="24"/>
                <w:szCs w:val="24"/>
                <w:lang w:eastAsia="ru-RU"/>
              </w:rPr>
              <w:t xml:space="preserve"> казенно</w:t>
            </w:r>
            <w:r w:rsidRPr="00D33AEC">
              <w:rPr>
                <w:rStyle w:val="13"/>
                <w:sz w:val="24"/>
                <w:szCs w:val="24"/>
                <w:lang w:eastAsia="ru-RU"/>
              </w:rPr>
              <w:t>го</w:t>
            </w:r>
            <w:r w:rsidR="005501E2" w:rsidRPr="00D33AEC">
              <w:rPr>
                <w:rStyle w:val="13"/>
                <w:sz w:val="24"/>
                <w:szCs w:val="24"/>
                <w:lang w:eastAsia="ru-RU"/>
              </w:rPr>
              <w:t xml:space="preserve"> общеобразовательно</w:t>
            </w:r>
            <w:r w:rsidRPr="00D33AEC">
              <w:rPr>
                <w:rStyle w:val="13"/>
                <w:sz w:val="24"/>
                <w:szCs w:val="24"/>
                <w:lang w:eastAsia="ru-RU"/>
              </w:rPr>
              <w:t>го</w:t>
            </w:r>
            <w:r w:rsidR="005501E2" w:rsidRPr="00D33AEC">
              <w:rPr>
                <w:rStyle w:val="13"/>
                <w:sz w:val="24"/>
                <w:szCs w:val="24"/>
                <w:lang w:eastAsia="ru-RU"/>
              </w:rPr>
              <w:t xml:space="preserve"> учреждени</w:t>
            </w:r>
            <w:r w:rsidRPr="00D33AEC">
              <w:rPr>
                <w:rStyle w:val="13"/>
                <w:sz w:val="24"/>
                <w:szCs w:val="24"/>
                <w:lang w:eastAsia="ru-RU"/>
              </w:rPr>
              <w:t>я</w:t>
            </w:r>
            <w:r w:rsidR="005501E2" w:rsidRPr="00D33AEC">
              <w:rPr>
                <w:rStyle w:val="13"/>
                <w:sz w:val="24"/>
                <w:szCs w:val="24"/>
                <w:lang w:eastAsia="ru-RU"/>
              </w:rPr>
              <w:t xml:space="preserve"> Тазовская</w:t>
            </w:r>
            <w:r w:rsidR="00524587">
              <w:rPr>
                <w:rStyle w:val="13"/>
                <w:sz w:val="24"/>
                <w:szCs w:val="24"/>
                <w:lang w:eastAsia="ru-RU"/>
              </w:rPr>
              <w:t xml:space="preserve"> школа-интернат среднего</w:t>
            </w:r>
            <w:r w:rsidR="005501E2" w:rsidRPr="00D33AEC">
              <w:rPr>
                <w:rStyle w:val="13"/>
                <w:sz w:val="24"/>
                <w:szCs w:val="24"/>
                <w:lang w:eastAsia="ru-RU"/>
              </w:rPr>
              <w:t xml:space="preserve"> общего образования.</w:t>
            </w:r>
          </w:p>
        </w:tc>
      </w:tr>
      <w:tr w:rsidR="005501E2" w:rsidRPr="00D33AEC" w:rsidTr="004657E3">
        <w:tc>
          <w:tcPr>
            <w:tcW w:w="2410" w:type="dxa"/>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Назначение</w:t>
            </w:r>
          </w:p>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программы</w:t>
            </w:r>
          </w:p>
        </w:tc>
        <w:tc>
          <w:tcPr>
            <w:tcW w:w="6946" w:type="dxa"/>
            <w:shd w:val="clear" w:color="auto" w:fill="FFFFFF"/>
          </w:tcPr>
          <w:p w:rsidR="005501E2" w:rsidRPr="00D33AEC" w:rsidRDefault="00857AB2" w:rsidP="00D33AEC">
            <w:pPr>
              <w:pStyle w:val="5"/>
              <w:shd w:val="clear" w:color="auto" w:fill="auto"/>
              <w:spacing w:before="0" w:after="0" w:line="240" w:lineRule="auto"/>
              <w:ind w:firstLine="0"/>
              <w:rPr>
                <w:color w:val="000000"/>
                <w:sz w:val="24"/>
                <w:szCs w:val="24"/>
                <w:lang w:eastAsia="ru-RU"/>
              </w:rPr>
            </w:pPr>
            <w:r w:rsidRPr="00D33AEC">
              <w:rPr>
                <w:sz w:val="24"/>
                <w:szCs w:val="24"/>
              </w:rPr>
              <w:t>Мотивированное обоснование содержания воспитательно-образовательного процесса, выбора общеобразовательных программ и программ дополнительного образования на уровне основного общего образования.</w:t>
            </w:r>
          </w:p>
        </w:tc>
      </w:tr>
      <w:tr w:rsidR="005501E2" w:rsidRPr="00D33AEC" w:rsidTr="004657E3">
        <w:tc>
          <w:tcPr>
            <w:tcW w:w="2410" w:type="dxa"/>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Нормативная база программы</w:t>
            </w:r>
          </w:p>
        </w:tc>
        <w:tc>
          <w:tcPr>
            <w:tcW w:w="6946" w:type="dxa"/>
            <w:shd w:val="clear" w:color="auto" w:fill="FFFFFF"/>
          </w:tcPr>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Приказ министерства образования и науки РФ от 17.12.2010г. №1897 «Об утверждении федерального государственного стандарта основного общего образования (зарегистрирован Минюстом 01.02.2011 г. №19644)</w:t>
            </w:r>
          </w:p>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Приказ министерства образования и науки РФ от 28.12.2010 №2106 «Об утверждении федеральных требований к ОУ в части охраны здоровья обучающихся, воспитанников»</w:t>
            </w:r>
          </w:p>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Приказ министерства образования и науки РФ от 04.10.2010 №986 «Об утверждении федеральных требований к ОУ в части минимальной оснащенности учебного процесса и оборудования учебных помещений»</w:t>
            </w:r>
          </w:p>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Письмо Министерства образования и науки РФ от 24.11.2011г. №МД-1552/03 «Об оснащении образовательных учреждений учебным и учебно-лабораторным оборудованием»</w:t>
            </w:r>
          </w:p>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 xml:space="preserve">Примерная основная образовательная программа образовательного учреждения. Основная школа/ состав. Е.С. Савинов. - М.: Просвещение, 2011. - 207с. - (Стандарты второго поколения). - </w:t>
            </w:r>
            <w:r w:rsidRPr="00D33AEC">
              <w:rPr>
                <w:rStyle w:val="13"/>
                <w:sz w:val="24"/>
                <w:szCs w:val="24"/>
                <w:lang w:val="en-US" w:eastAsia="ru-RU"/>
              </w:rPr>
              <w:t>ISBN</w:t>
            </w:r>
            <w:r w:rsidRPr="00D33AEC">
              <w:rPr>
                <w:rStyle w:val="13"/>
                <w:sz w:val="24"/>
                <w:szCs w:val="24"/>
                <w:lang w:eastAsia="ru-RU"/>
              </w:rPr>
              <w:t xml:space="preserve"> 978-5-09-019043-5.</w:t>
            </w:r>
          </w:p>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Санитарно-эпидемиологические требования к условиям и организации обучения в ОУ.2.4.4.2821-10 (утв. Постановлением Главного государственного санитарного врача РФ от 29.11.2010 №189)</w:t>
            </w:r>
          </w:p>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Устав образовательного учреждения</w:t>
            </w:r>
          </w:p>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 xml:space="preserve">Сетевой план-график введения ФГОС ООО </w:t>
            </w:r>
          </w:p>
        </w:tc>
      </w:tr>
      <w:tr w:rsidR="005501E2" w:rsidRPr="00D33AEC" w:rsidTr="004657E3">
        <w:tc>
          <w:tcPr>
            <w:tcW w:w="2410" w:type="dxa"/>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Цели программы</w:t>
            </w:r>
          </w:p>
        </w:tc>
        <w:tc>
          <w:tcPr>
            <w:tcW w:w="6946" w:type="dxa"/>
            <w:shd w:val="clear" w:color="auto" w:fill="FFFFFF"/>
          </w:tcPr>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 xml:space="preserve">Обеспечение </w:t>
            </w:r>
            <w:r w:rsidR="005E51F2" w:rsidRPr="00D33AEC">
              <w:rPr>
                <w:rStyle w:val="13"/>
                <w:sz w:val="24"/>
                <w:szCs w:val="24"/>
                <w:lang w:eastAsia="ru-RU"/>
              </w:rPr>
              <w:t>выполнения требований Федерального государственного образовательного стандарта основного общего образования</w:t>
            </w:r>
          </w:p>
        </w:tc>
      </w:tr>
      <w:tr w:rsidR="005E51F2" w:rsidRPr="00D33AEC" w:rsidTr="004657E3">
        <w:trPr>
          <w:trHeight w:val="5395"/>
        </w:trPr>
        <w:tc>
          <w:tcPr>
            <w:tcW w:w="2410" w:type="dxa"/>
            <w:shd w:val="clear" w:color="auto" w:fill="FFFFFF"/>
          </w:tcPr>
          <w:p w:rsidR="005E51F2" w:rsidRPr="00D33AEC" w:rsidRDefault="005E51F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lastRenderedPageBreak/>
              <w:t>Задачи программы</w:t>
            </w:r>
          </w:p>
        </w:tc>
        <w:tc>
          <w:tcPr>
            <w:tcW w:w="6946" w:type="dxa"/>
            <w:shd w:val="clear" w:color="auto" w:fill="FFFFFF"/>
          </w:tcPr>
          <w:p w:rsidR="00D33AEC" w:rsidRPr="00D33AEC" w:rsidRDefault="00D33AEC" w:rsidP="00FC1B94">
            <w:pPr>
              <w:numPr>
                <w:ilvl w:val="0"/>
                <w:numId w:val="81"/>
              </w:numPr>
              <w:tabs>
                <w:tab w:val="left" w:pos="521"/>
                <w:tab w:val="left" w:pos="993"/>
              </w:tabs>
              <w:spacing w:after="0" w:line="240" w:lineRule="auto"/>
              <w:ind w:left="131" w:firstLine="0"/>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обеспечить соответствие основной образовательной программы </w:t>
            </w:r>
            <w:r>
              <w:rPr>
                <w:rFonts w:ascii="Times New Roman" w:eastAsia="@Arial Unicode MS" w:hAnsi="Times New Roman" w:cs="Times New Roman"/>
                <w:sz w:val="24"/>
                <w:szCs w:val="24"/>
                <w:lang w:eastAsia="ar-SA"/>
              </w:rPr>
              <w:t xml:space="preserve">основного общего образования </w:t>
            </w:r>
            <w:r w:rsidRPr="00D33AEC">
              <w:rPr>
                <w:rFonts w:ascii="Times New Roman" w:eastAsia="@Arial Unicode MS" w:hAnsi="Times New Roman" w:cs="Times New Roman"/>
                <w:sz w:val="24"/>
                <w:szCs w:val="24"/>
                <w:lang w:eastAsia="ar-SA"/>
              </w:rPr>
              <w:t>требованиям Стандарта;</w:t>
            </w:r>
          </w:p>
          <w:p w:rsidR="00D33AEC" w:rsidRPr="00D33AEC" w:rsidRDefault="00D33AEC" w:rsidP="00FC1B94">
            <w:pPr>
              <w:numPr>
                <w:ilvl w:val="0"/>
                <w:numId w:val="81"/>
              </w:numPr>
              <w:tabs>
                <w:tab w:val="left" w:pos="521"/>
                <w:tab w:val="left" w:pos="993"/>
              </w:tabs>
              <w:spacing w:after="0" w:line="240" w:lineRule="auto"/>
              <w:ind w:left="131" w:firstLine="0"/>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обеспечить достижение планируемых результатов освоения основной образовательной программы основного общего образования всеми обучающимися;</w:t>
            </w:r>
          </w:p>
          <w:p w:rsidR="00D33AEC" w:rsidRPr="00D33AEC" w:rsidRDefault="00D33AEC" w:rsidP="00FC1B94">
            <w:pPr>
              <w:numPr>
                <w:ilvl w:val="0"/>
                <w:numId w:val="81"/>
              </w:numPr>
              <w:tabs>
                <w:tab w:val="left" w:pos="521"/>
                <w:tab w:val="left" w:pos="993"/>
              </w:tabs>
              <w:spacing w:after="0" w:line="240" w:lineRule="auto"/>
              <w:ind w:left="131" w:firstLine="0"/>
              <w:jc w:val="both"/>
              <w:rPr>
                <w:rFonts w:ascii="Times New Roman" w:eastAsia="@Arial Unicode MS" w:hAnsi="Times New Roman" w:cs="Times New Roman"/>
                <w:sz w:val="24"/>
                <w:szCs w:val="24"/>
                <w:lang w:eastAsia="ar-SA"/>
              </w:rPr>
            </w:pPr>
            <w:r w:rsidRPr="00D33AEC">
              <w:rPr>
                <w:rFonts w:ascii="Times New Roman" w:eastAsia="Calibri" w:hAnsi="Times New Roman" w:cs="Times New Roman"/>
                <w:sz w:val="24"/>
                <w:szCs w:val="24"/>
                <w:lang w:eastAsia="ar-SA"/>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D33AEC" w:rsidRPr="00D33AEC" w:rsidRDefault="00D33AEC" w:rsidP="00FC1B94">
            <w:pPr>
              <w:numPr>
                <w:ilvl w:val="0"/>
                <w:numId w:val="81"/>
              </w:numPr>
              <w:tabs>
                <w:tab w:val="left" w:pos="521"/>
                <w:tab w:val="left" w:pos="993"/>
              </w:tabs>
              <w:spacing w:after="0" w:line="240" w:lineRule="auto"/>
              <w:ind w:left="131" w:firstLine="0"/>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деятельности;</w:t>
            </w:r>
          </w:p>
          <w:p w:rsidR="00D33AEC" w:rsidRPr="00D33AEC" w:rsidRDefault="00D33AEC" w:rsidP="00FC1B94">
            <w:pPr>
              <w:numPr>
                <w:ilvl w:val="0"/>
                <w:numId w:val="81"/>
              </w:numPr>
              <w:tabs>
                <w:tab w:val="left" w:pos="521"/>
                <w:tab w:val="left" w:pos="993"/>
              </w:tabs>
              <w:spacing w:after="0" w:line="240" w:lineRule="auto"/>
              <w:ind w:left="131" w:firstLine="0"/>
              <w:jc w:val="both"/>
              <w:rPr>
                <w:rFonts w:ascii="Times New Roman" w:eastAsia="@Arial Unicode MS" w:hAnsi="Times New Roman" w:cs="Times New Roman"/>
                <w:sz w:val="24"/>
                <w:szCs w:val="24"/>
                <w:lang w:eastAsia="ar-SA"/>
              </w:rPr>
            </w:pPr>
            <w:r w:rsidRPr="00D33AEC">
              <w:rPr>
                <w:rFonts w:ascii="Times New Roman" w:eastAsia="Calibri" w:hAnsi="Times New Roman" w:cs="Times New Roman"/>
                <w:sz w:val="24"/>
                <w:szCs w:val="24"/>
                <w:lang w:eastAsia="ar-SA"/>
              </w:rPr>
              <w:t xml:space="preserve"> создать условия для поддержки и развития интеллектуальных и творческих способностей обучающихся, развития их духовно-нравственных качеств;</w:t>
            </w:r>
          </w:p>
          <w:p w:rsidR="005E51F2" w:rsidRPr="00D33AEC" w:rsidRDefault="00D33AEC" w:rsidP="00FC1B94">
            <w:pPr>
              <w:numPr>
                <w:ilvl w:val="0"/>
                <w:numId w:val="81"/>
              </w:numPr>
              <w:tabs>
                <w:tab w:val="left" w:pos="521"/>
                <w:tab w:val="left" w:pos="993"/>
              </w:tabs>
              <w:spacing w:after="0" w:line="240" w:lineRule="auto"/>
              <w:ind w:left="131" w:firstLine="0"/>
              <w:jc w:val="both"/>
              <w:rPr>
                <w:rFonts w:ascii="Times New Roman" w:hAnsi="Times New Roman" w:cs="Times New Roman"/>
                <w:color w:val="000000"/>
                <w:sz w:val="24"/>
                <w:szCs w:val="24"/>
                <w:lang w:eastAsia="ru-RU"/>
              </w:rPr>
            </w:pPr>
            <w:r w:rsidRPr="00D33AEC">
              <w:rPr>
                <w:rFonts w:ascii="Times New Roman" w:eastAsia="Calibri" w:hAnsi="Times New Roman" w:cs="Times New Roman"/>
                <w:sz w:val="24"/>
                <w:szCs w:val="24"/>
                <w:lang w:eastAsia="ar-SA"/>
              </w:rPr>
              <w:t>создать условия для</w:t>
            </w:r>
            <w:r w:rsidRPr="00D33AEC">
              <w:rPr>
                <w:rFonts w:ascii="Times New Roman" w:eastAsia="@Arial Unicode MS" w:hAnsi="Times New Roman" w:cs="Times New Roman"/>
                <w:sz w:val="24"/>
                <w:szCs w:val="24"/>
                <w:lang w:eastAsia="ar-SA"/>
              </w:rPr>
              <w:t xml:space="preserve"> в</w:t>
            </w:r>
            <w:r w:rsidRPr="00D33AEC">
              <w:rPr>
                <w:rFonts w:ascii="Times New Roman" w:eastAsia="Calibri" w:hAnsi="Times New Roman" w:cs="Times New Roman"/>
                <w:sz w:val="24"/>
                <w:szCs w:val="24"/>
                <w:lang w:eastAsia="ar-SA"/>
              </w:rPr>
              <w:t>оспитания этнокультурной личности, способной к признанию национально-культурной идентичности, сохраняющей свою национальную культуру и индивидуальность и готовой к активной жизни и самореализации в современных условиях.</w:t>
            </w:r>
          </w:p>
        </w:tc>
      </w:tr>
      <w:tr w:rsidR="005501E2" w:rsidRPr="00D33AEC" w:rsidTr="004657E3">
        <w:tc>
          <w:tcPr>
            <w:tcW w:w="2410" w:type="dxa"/>
            <w:shd w:val="clear" w:color="auto" w:fill="FFFFFF"/>
          </w:tcPr>
          <w:p w:rsidR="005E51F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 xml:space="preserve">Дата </w:t>
            </w:r>
            <w:r w:rsidR="005E51F2" w:rsidRPr="00D33AEC">
              <w:rPr>
                <w:rStyle w:val="13"/>
                <w:sz w:val="24"/>
                <w:szCs w:val="24"/>
                <w:lang w:eastAsia="ru-RU"/>
              </w:rPr>
              <w:t>принятия,</w:t>
            </w:r>
            <w:r w:rsidRPr="00D33AEC">
              <w:rPr>
                <w:rStyle w:val="13"/>
                <w:sz w:val="24"/>
                <w:szCs w:val="24"/>
                <w:lang w:eastAsia="ru-RU"/>
              </w:rPr>
              <w:t xml:space="preserve"> протокол</w:t>
            </w:r>
          </w:p>
        </w:tc>
        <w:tc>
          <w:tcPr>
            <w:tcW w:w="6946" w:type="dxa"/>
            <w:shd w:val="clear" w:color="auto" w:fill="FFFFFF"/>
          </w:tcPr>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13"/>
                <w:sz w:val="24"/>
                <w:szCs w:val="24"/>
                <w:lang w:eastAsia="ru-RU"/>
              </w:rPr>
              <w:t>Протокол педагогического совета №</w:t>
            </w:r>
            <w:r w:rsidR="00885F2C" w:rsidRPr="00D33AEC">
              <w:rPr>
                <w:rStyle w:val="13"/>
                <w:sz w:val="24"/>
                <w:szCs w:val="24"/>
                <w:lang w:eastAsia="ru-RU"/>
              </w:rPr>
              <w:t xml:space="preserve"> 6</w:t>
            </w:r>
            <w:r w:rsidRPr="00D33AEC">
              <w:rPr>
                <w:rStyle w:val="13"/>
                <w:sz w:val="24"/>
                <w:szCs w:val="24"/>
                <w:lang w:eastAsia="ru-RU"/>
              </w:rPr>
              <w:t xml:space="preserve"> от </w:t>
            </w:r>
            <w:r w:rsidR="00885F2C" w:rsidRPr="00D33AEC">
              <w:rPr>
                <w:rStyle w:val="13"/>
                <w:sz w:val="24"/>
                <w:szCs w:val="24"/>
                <w:lang w:eastAsia="ru-RU"/>
              </w:rPr>
              <w:t>14</w:t>
            </w:r>
            <w:r w:rsidRPr="00D33AEC">
              <w:rPr>
                <w:rStyle w:val="13"/>
                <w:sz w:val="24"/>
                <w:szCs w:val="24"/>
                <w:lang w:eastAsia="ru-RU"/>
              </w:rPr>
              <w:t>.0</w:t>
            </w:r>
            <w:r w:rsidR="00885F2C" w:rsidRPr="00D33AEC">
              <w:rPr>
                <w:rStyle w:val="13"/>
                <w:sz w:val="24"/>
                <w:szCs w:val="24"/>
                <w:lang w:eastAsia="ru-RU"/>
              </w:rPr>
              <w:t>3</w:t>
            </w:r>
            <w:r w:rsidRPr="00D33AEC">
              <w:rPr>
                <w:rStyle w:val="13"/>
                <w:sz w:val="24"/>
                <w:szCs w:val="24"/>
                <w:lang w:eastAsia="ru-RU"/>
              </w:rPr>
              <w:t>.201</w:t>
            </w:r>
            <w:r w:rsidR="00885F2C" w:rsidRPr="00D33AEC">
              <w:rPr>
                <w:rStyle w:val="13"/>
                <w:sz w:val="24"/>
                <w:szCs w:val="24"/>
                <w:lang w:eastAsia="ru-RU"/>
              </w:rPr>
              <w:t>4</w:t>
            </w:r>
            <w:r w:rsidRPr="00D33AEC">
              <w:rPr>
                <w:rStyle w:val="13"/>
                <w:sz w:val="24"/>
                <w:szCs w:val="24"/>
                <w:lang w:eastAsia="ru-RU"/>
              </w:rPr>
              <w:t xml:space="preserve"> г. </w:t>
            </w:r>
          </w:p>
        </w:tc>
      </w:tr>
      <w:tr w:rsidR="005501E2" w:rsidRPr="00D33AEC" w:rsidTr="004657E3">
        <w:tc>
          <w:tcPr>
            <w:tcW w:w="2410" w:type="dxa"/>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Основные модули</w:t>
            </w:r>
          </w:p>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(разделы</w:t>
            </w:r>
          </w:p>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программы)</w:t>
            </w:r>
          </w:p>
        </w:tc>
        <w:tc>
          <w:tcPr>
            <w:tcW w:w="6946" w:type="dxa"/>
            <w:shd w:val="clear" w:color="auto" w:fill="FFFFFF"/>
          </w:tcPr>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ac"/>
                <w:sz w:val="24"/>
                <w:szCs w:val="24"/>
                <w:lang w:eastAsia="ru-RU"/>
              </w:rPr>
              <w:t>I. Целевой</w:t>
            </w:r>
          </w:p>
          <w:p w:rsidR="005501E2" w:rsidRPr="00D33AEC" w:rsidRDefault="005501E2" w:rsidP="00FC1B94">
            <w:pPr>
              <w:pStyle w:val="5"/>
              <w:numPr>
                <w:ilvl w:val="0"/>
                <w:numId w:val="18"/>
              </w:numPr>
              <w:shd w:val="clear" w:color="auto" w:fill="auto"/>
              <w:tabs>
                <w:tab w:val="left" w:pos="331"/>
              </w:tabs>
              <w:spacing w:before="0" w:after="0" w:line="240" w:lineRule="auto"/>
              <w:ind w:firstLine="0"/>
              <w:rPr>
                <w:color w:val="000000"/>
                <w:sz w:val="24"/>
                <w:szCs w:val="24"/>
                <w:lang w:eastAsia="ru-RU"/>
              </w:rPr>
            </w:pPr>
            <w:r w:rsidRPr="00D33AEC">
              <w:rPr>
                <w:rStyle w:val="13"/>
                <w:sz w:val="24"/>
                <w:szCs w:val="24"/>
                <w:lang w:eastAsia="ru-RU"/>
              </w:rPr>
              <w:t>Пояснительная записка;</w:t>
            </w:r>
          </w:p>
          <w:p w:rsidR="005501E2" w:rsidRPr="00D33AEC" w:rsidRDefault="005501E2" w:rsidP="00FC1B94">
            <w:pPr>
              <w:pStyle w:val="5"/>
              <w:numPr>
                <w:ilvl w:val="0"/>
                <w:numId w:val="18"/>
              </w:numPr>
              <w:shd w:val="clear" w:color="auto" w:fill="auto"/>
              <w:tabs>
                <w:tab w:val="left" w:pos="355"/>
              </w:tabs>
              <w:spacing w:before="0" w:after="0" w:line="240" w:lineRule="auto"/>
              <w:ind w:firstLine="0"/>
              <w:rPr>
                <w:color w:val="000000"/>
                <w:sz w:val="24"/>
                <w:szCs w:val="24"/>
                <w:lang w:eastAsia="ru-RU"/>
              </w:rPr>
            </w:pPr>
            <w:r w:rsidRPr="00D33AEC">
              <w:rPr>
                <w:rStyle w:val="13"/>
                <w:sz w:val="24"/>
                <w:szCs w:val="24"/>
                <w:lang w:eastAsia="ru-RU"/>
              </w:rPr>
              <w:t>Планируемые результаты освоения обучающимися ООП ООО;</w:t>
            </w:r>
          </w:p>
          <w:p w:rsidR="005501E2" w:rsidRPr="00D33AEC" w:rsidRDefault="005501E2" w:rsidP="00FC1B94">
            <w:pPr>
              <w:pStyle w:val="5"/>
              <w:numPr>
                <w:ilvl w:val="0"/>
                <w:numId w:val="18"/>
              </w:numPr>
              <w:shd w:val="clear" w:color="auto" w:fill="auto"/>
              <w:tabs>
                <w:tab w:val="left" w:pos="360"/>
              </w:tabs>
              <w:spacing w:before="0" w:after="0" w:line="240" w:lineRule="auto"/>
              <w:ind w:firstLine="0"/>
              <w:rPr>
                <w:color w:val="000000"/>
                <w:sz w:val="24"/>
                <w:szCs w:val="24"/>
                <w:lang w:eastAsia="ru-RU"/>
              </w:rPr>
            </w:pPr>
            <w:r w:rsidRPr="00D33AEC">
              <w:rPr>
                <w:rStyle w:val="13"/>
                <w:sz w:val="24"/>
                <w:szCs w:val="24"/>
                <w:lang w:eastAsia="ru-RU"/>
              </w:rPr>
              <w:t>Система оценки достижения планируемых результатов освоения ООП ООО.</w:t>
            </w:r>
          </w:p>
          <w:p w:rsidR="005501E2" w:rsidRPr="00D33AEC" w:rsidRDefault="005501E2" w:rsidP="00FC1B94">
            <w:pPr>
              <w:pStyle w:val="5"/>
              <w:numPr>
                <w:ilvl w:val="0"/>
                <w:numId w:val="19"/>
              </w:numPr>
              <w:shd w:val="clear" w:color="auto" w:fill="auto"/>
              <w:tabs>
                <w:tab w:val="left" w:pos="725"/>
              </w:tabs>
              <w:spacing w:before="0" w:after="0" w:line="240" w:lineRule="auto"/>
              <w:ind w:firstLine="0"/>
              <w:rPr>
                <w:color w:val="000000"/>
                <w:sz w:val="24"/>
                <w:szCs w:val="24"/>
                <w:lang w:eastAsia="ru-RU"/>
              </w:rPr>
            </w:pPr>
            <w:r w:rsidRPr="00D33AEC">
              <w:rPr>
                <w:rStyle w:val="ac"/>
                <w:sz w:val="24"/>
                <w:szCs w:val="24"/>
                <w:lang w:eastAsia="ru-RU"/>
              </w:rPr>
              <w:t>Содержательный</w:t>
            </w:r>
          </w:p>
          <w:p w:rsidR="005501E2" w:rsidRPr="00D33AEC" w:rsidRDefault="005501E2" w:rsidP="00FC1B94">
            <w:pPr>
              <w:pStyle w:val="5"/>
              <w:numPr>
                <w:ilvl w:val="0"/>
                <w:numId w:val="20"/>
              </w:numPr>
              <w:shd w:val="clear" w:color="auto" w:fill="auto"/>
              <w:tabs>
                <w:tab w:val="left" w:pos="331"/>
              </w:tabs>
              <w:spacing w:before="0" w:after="0" w:line="240" w:lineRule="auto"/>
              <w:ind w:firstLine="0"/>
              <w:rPr>
                <w:color w:val="000000"/>
                <w:sz w:val="24"/>
                <w:szCs w:val="24"/>
                <w:lang w:eastAsia="ru-RU"/>
              </w:rPr>
            </w:pPr>
            <w:r w:rsidRPr="00D33AEC">
              <w:rPr>
                <w:rStyle w:val="13"/>
                <w:sz w:val="24"/>
                <w:szCs w:val="24"/>
                <w:lang w:eastAsia="ru-RU"/>
              </w:rPr>
              <w:t>Программа развития УУД;</w:t>
            </w:r>
          </w:p>
          <w:p w:rsidR="005501E2" w:rsidRPr="00D33AEC" w:rsidRDefault="005501E2" w:rsidP="00FC1B94">
            <w:pPr>
              <w:pStyle w:val="5"/>
              <w:numPr>
                <w:ilvl w:val="0"/>
                <w:numId w:val="20"/>
              </w:numPr>
              <w:shd w:val="clear" w:color="auto" w:fill="auto"/>
              <w:tabs>
                <w:tab w:val="left" w:pos="415"/>
              </w:tabs>
              <w:spacing w:before="0" w:after="0" w:line="240" w:lineRule="auto"/>
              <w:ind w:firstLine="0"/>
              <w:jc w:val="left"/>
              <w:rPr>
                <w:color w:val="000000"/>
                <w:sz w:val="24"/>
                <w:szCs w:val="24"/>
                <w:lang w:eastAsia="ru-RU"/>
              </w:rPr>
            </w:pPr>
            <w:r w:rsidRPr="00D33AEC">
              <w:rPr>
                <w:rStyle w:val="13"/>
                <w:sz w:val="24"/>
                <w:szCs w:val="24"/>
                <w:lang w:eastAsia="ru-RU"/>
              </w:rPr>
              <w:t>Программы отдельных учебных предметов (с учетом регионального компонента) и курсов (в том числе междисциплинарные);</w:t>
            </w:r>
          </w:p>
          <w:p w:rsidR="005501E2" w:rsidRPr="00D33AEC" w:rsidRDefault="005501E2" w:rsidP="00FC1B94">
            <w:pPr>
              <w:pStyle w:val="5"/>
              <w:numPr>
                <w:ilvl w:val="0"/>
                <w:numId w:val="20"/>
              </w:numPr>
              <w:shd w:val="clear" w:color="auto" w:fill="auto"/>
              <w:tabs>
                <w:tab w:val="left" w:pos="346"/>
              </w:tabs>
              <w:spacing w:before="0" w:after="0" w:line="240" w:lineRule="auto"/>
              <w:ind w:firstLine="0"/>
              <w:rPr>
                <w:color w:val="000000"/>
                <w:sz w:val="24"/>
                <w:szCs w:val="24"/>
                <w:lang w:eastAsia="ru-RU"/>
              </w:rPr>
            </w:pPr>
            <w:r w:rsidRPr="00D33AEC">
              <w:rPr>
                <w:rStyle w:val="13"/>
                <w:sz w:val="24"/>
                <w:szCs w:val="24"/>
                <w:lang w:eastAsia="ru-RU"/>
              </w:rPr>
              <w:t>Программа воспитания и социализации обучающихся на ступени основного общего образования;</w:t>
            </w:r>
          </w:p>
          <w:p w:rsidR="005501E2" w:rsidRPr="00D33AEC" w:rsidRDefault="005501E2" w:rsidP="00FC1B94">
            <w:pPr>
              <w:pStyle w:val="5"/>
              <w:numPr>
                <w:ilvl w:val="0"/>
                <w:numId w:val="20"/>
              </w:numPr>
              <w:shd w:val="clear" w:color="auto" w:fill="auto"/>
              <w:tabs>
                <w:tab w:val="left" w:pos="355"/>
              </w:tabs>
              <w:spacing w:before="0" w:after="0" w:line="240" w:lineRule="auto"/>
              <w:ind w:firstLine="0"/>
              <w:rPr>
                <w:color w:val="000000"/>
                <w:sz w:val="24"/>
                <w:szCs w:val="24"/>
                <w:lang w:eastAsia="ru-RU"/>
              </w:rPr>
            </w:pPr>
            <w:r w:rsidRPr="00D33AEC">
              <w:rPr>
                <w:rStyle w:val="13"/>
                <w:sz w:val="24"/>
                <w:szCs w:val="24"/>
                <w:lang w:eastAsia="ru-RU"/>
              </w:rPr>
              <w:t>Программа коррекционной работы.</w:t>
            </w:r>
          </w:p>
          <w:p w:rsidR="005501E2" w:rsidRPr="00D33AEC" w:rsidRDefault="005501E2" w:rsidP="00FC1B94">
            <w:pPr>
              <w:pStyle w:val="5"/>
              <w:numPr>
                <w:ilvl w:val="0"/>
                <w:numId w:val="19"/>
              </w:numPr>
              <w:shd w:val="clear" w:color="auto" w:fill="auto"/>
              <w:tabs>
                <w:tab w:val="left" w:pos="725"/>
              </w:tabs>
              <w:spacing w:before="0" w:after="0" w:line="240" w:lineRule="auto"/>
              <w:ind w:firstLine="0"/>
              <w:rPr>
                <w:color w:val="000000"/>
                <w:sz w:val="24"/>
                <w:szCs w:val="24"/>
                <w:lang w:eastAsia="ru-RU"/>
              </w:rPr>
            </w:pPr>
            <w:r w:rsidRPr="00D33AEC">
              <w:rPr>
                <w:rStyle w:val="ac"/>
                <w:sz w:val="24"/>
                <w:szCs w:val="24"/>
                <w:lang w:eastAsia="ru-RU"/>
              </w:rPr>
              <w:t>Организационный</w:t>
            </w:r>
          </w:p>
          <w:p w:rsidR="005501E2" w:rsidRPr="00D33AEC" w:rsidRDefault="005501E2" w:rsidP="00FC1B94">
            <w:pPr>
              <w:pStyle w:val="5"/>
              <w:numPr>
                <w:ilvl w:val="0"/>
                <w:numId w:val="21"/>
              </w:numPr>
              <w:shd w:val="clear" w:color="auto" w:fill="auto"/>
              <w:tabs>
                <w:tab w:val="left" w:pos="336"/>
              </w:tabs>
              <w:spacing w:before="0" w:after="0" w:line="240" w:lineRule="auto"/>
              <w:ind w:firstLine="0"/>
              <w:rPr>
                <w:color w:val="000000"/>
                <w:sz w:val="24"/>
                <w:szCs w:val="24"/>
                <w:lang w:eastAsia="ru-RU"/>
              </w:rPr>
            </w:pPr>
            <w:r w:rsidRPr="00D33AEC">
              <w:rPr>
                <w:rStyle w:val="13"/>
                <w:sz w:val="24"/>
                <w:szCs w:val="24"/>
                <w:lang w:eastAsia="ru-RU"/>
              </w:rPr>
              <w:t>Учебный план на ступень основного общего образования;</w:t>
            </w:r>
          </w:p>
          <w:p w:rsidR="005501E2" w:rsidRPr="00D33AEC" w:rsidRDefault="005501E2" w:rsidP="00FC1B94">
            <w:pPr>
              <w:pStyle w:val="5"/>
              <w:numPr>
                <w:ilvl w:val="0"/>
                <w:numId w:val="21"/>
              </w:numPr>
              <w:shd w:val="clear" w:color="auto" w:fill="auto"/>
              <w:tabs>
                <w:tab w:val="left" w:pos="365"/>
              </w:tabs>
              <w:spacing w:before="0" w:after="0" w:line="240" w:lineRule="auto"/>
              <w:ind w:firstLine="0"/>
              <w:rPr>
                <w:color w:val="000000"/>
                <w:sz w:val="24"/>
                <w:szCs w:val="24"/>
                <w:lang w:eastAsia="ru-RU"/>
              </w:rPr>
            </w:pPr>
            <w:r w:rsidRPr="00D33AEC">
              <w:rPr>
                <w:rStyle w:val="13"/>
                <w:sz w:val="24"/>
                <w:szCs w:val="24"/>
                <w:lang w:eastAsia="ru-RU"/>
              </w:rPr>
              <w:t>Система условий реализации ООП ООО.</w:t>
            </w:r>
          </w:p>
          <w:p w:rsidR="005501E2" w:rsidRPr="00D33AEC" w:rsidRDefault="005501E2" w:rsidP="00D33AEC">
            <w:pPr>
              <w:pStyle w:val="5"/>
              <w:shd w:val="clear" w:color="auto" w:fill="auto"/>
              <w:spacing w:before="0" w:after="0" w:line="240" w:lineRule="auto"/>
              <w:ind w:firstLine="0"/>
              <w:rPr>
                <w:color w:val="000000"/>
                <w:sz w:val="24"/>
                <w:szCs w:val="24"/>
                <w:lang w:eastAsia="ru-RU"/>
              </w:rPr>
            </w:pPr>
            <w:r w:rsidRPr="00D33AEC">
              <w:rPr>
                <w:rStyle w:val="ac"/>
                <w:sz w:val="24"/>
                <w:szCs w:val="24"/>
                <w:lang w:eastAsia="ru-RU"/>
              </w:rPr>
              <w:t>Приложения.</w:t>
            </w:r>
          </w:p>
        </w:tc>
      </w:tr>
      <w:tr w:rsidR="005501E2" w:rsidRPr="00D33AEC" w:rsidTr="004657E3">
        <w:tc>
          <w:tcPr>
            <w:tcW w:w="2410" w:type="dxa"/>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Ожидаемые</w:t>
            </w:r>
          </w:p>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результаты</w:t>
            </w:r>
          </w:p>
        </w:tc>
        <w:tc>
          <w:tcPr>
            <w:tcW w:w="6946" w:type="dxa"/>
            <w:shd w:val="clear" w:color="auto" w:fill="FFFFFF"/>
          </w:tcPr>
          <w:p w:rsidR="005501E2" w:rsidRPr="00D33AEC" w:rsidRDefault="00857AB2" w:rsidP="00D33AEC">
            <w:pPr>
              <w:pStyle w:val="5"/>
              <w:shd w:val="clear" w:color="auto" w:fill="auto"/>
              <w:tabs>
                <w:tab w:val="left" w:pos="274"/>
              </w:tabs>
              <w:spacing w:before="0" w:after="0" w:line="240" w:lineRule="auto"/>
              <w:ind w:firstLine="0"/>
              <w:rPr>
                <w:color w:val="000000"/>
                <w:sz w:val="24"/>
                <w:szCs w:val="24"/>
                <w:lang w:eastAsia="ru-RU"/>
              </w:rPr>
            </w:pPr>
            <w:r w:rsidRPr="00D33AEC">
              <w:rPr>
                <w:rStyle w:val="13"/>
                <w:sz w:val="24"/>
                <w:szCs w:val="24"/>
                <w:lang w:eastAsia="ru-RU"/>
              </w:rPr>
              <w:t>Выполнение требований федерального государственного образовательного стандарта основного общего образования</w:t>
            </w:r>
          </w:p>
        </w:tc>
      </w:tr>
      <w:tr w:rsidR="005501E2" w:rsidRPr="00D33AEC" w:rsidTr="004657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410" w:type="dxa"/>
            <w:tcBorders>
              <w:top w:val="single" w:sz="4" w:space="0" w:color="auto"/>
              <w:left w:val="single" w:sz="4" w:space="0" w:color="auto"/>
              <w:bottom w:val="single" w:sz="4" w:space="0" w:color="auto"/>
            </w:tcBorders>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Система контроля за выполнением программы.</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5501E2" w:rsidRPr="00D33AEC" w:rsidRDefault="005501E2" w:rsidP="00D33AEC">
            <w:pPr>
              <w:pStyle w:val="5"/>
              <w:shd w:val="clear" w:color="auto" w:fill="auto"/>
              <w:spacing w:before="0" w:after="0" w:line="240" w:lineRule="auto"/>
              <w:ind w:firstLine="0"/>
              <w:jc w:val="left"/>
              <w:rPr>
                <w:color w:val="000000"/>
                <w:sz w:val="24"/>
                <w:szCs w:val="24"/>
                <w:lang w:eastAsia="ru-RU"/>
              </w:rPr>
            </w:pPr>
            <w:r w:rsidRPr="00D33AEC">
              <w:rPr>
                <w:rStyle w:val="13"/>
                <w:sz w:val="24"/>
                <w:szCs w:val="24"/>
                <w:lang w:eastAsia="ru-RU"/>
              </w:rPr>
              <w:t xml:space="preserve">Система внутришкольного </w:t>
            </w:r>
            <w:r w:rsidR="005E51F2" w:rsidRPr="00D33AEC">
              <w:rPr>
                <w:rStyle w:val="13"/>
                <w:sz w:val="24"/>
                <w:szCs w:val="24"/>
                <w:lang w:eastAsia="ru-RU"/>
              </w:rPr>
              <w:t>мониторинга</w:t>
            </w:r>
            <w:r w:rsidRPr="00D33AEC">
              <w:rPr>
                <w:rStyle w:val="13"/>
                <w:sz w:val="24"/>
                <w:szCs w:val="24"/>
                <w:lang w:eastAsia="ru-RU"/>
              </w:rPr>
              <w:t>.</w:t>
            </w:r>
          </w:p>
        </w:tc>
      </w:tr>
    </w:tbl>
    <w:p w:rsidR="004828F9" w:rsidRPr="00D33AEC" w:rsidRDefault="004828F9" w:rsidP="00D33AEC">
      <w:pPr>
        <w:pStyle w:val="af1"/>
        <w:shd w:val="clear" w:color="auto" w:fill="auto"/>
        <w:spacing w:line="240" w:lineRule="auto"/>
        <w:ind w:firstLine="709"/>
        <w:rPr>
          <w:sz w:val="24"/>
          <w:szCs w:val="24"/>
        </w:rPr>
      </w:pPr>
      <w:bookmarkStart w:id="1" w:name="_Toc355647811"/>
    </w:p>
    <w:p w:rsidR="004657E3" w:rsidRDefault="004657E3">
      <w:pPr>
        <w:rPr>
          <w:rFonts w:ascii="Times New Roman" w:eastAsia="Times New Roman" w:hAnsi="Times New Roman" w:cs="Times New Roman"/>
          <w:b/>
          <w:bCs/>
          <w:sz w:val="24"/>
          <w:szCs w:val="24"/>
        </w:rPr>
      </w:pPr>
      <w:r>
        <w:rPr>
          <w:sz w:val="24"/>
          <w:szCs w:val="24"/>
        </w:rPr>
        <w:br w:type="page"/>
      </w:r>
    </w:p>
    <w:p w:rsidR="004828F9" w:rsidRPr="00D33AEC" w:rsidRDefault="004828F9" w:rsidP="00D33AEC">
      <w:pPr>
        <w:pStyle w:val="af1"/>
        <w:shd w:val="clear" w:color="auto" w:fill="auto"/>
        <w:spacing w:line="240" w:lineRule="auto"/>
        <w:ind w:firstLine="709"/>
        <w:jc w:val="center"/>
        <w:rPr>
          <w:sz w:val="24"/>
          <w:szCs w:val="24"/>
        </w:rPr>
      </w:pPr>
      <w:r w:rsidRPr="00D33AEC">
        <w:rPr>
          <w:sz w:val="24"/>
          <w:szCs w:val="24"/>
        </w:rPr>
        <w:lastRenderedPageBreak/>
        <w:t>Нормативные документы, регламентирующие деятельность учреждения:</w:t>
      </w:r>
    </w:p>
    <w:p w:rsidR="0020331C" w:rsidRPr="00D33AEC" w:rsidRDefault="0020331C" w:rsidP="00D33AEC">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Организационно-правовое обеспечение</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 xml:space="preserve">ТИП УЧРЕЖДЕНИЯ: </w:t>
      </w:r>
      <w:r w:rsidRPr="00D33AEC">
        <w:rPr>
          <w:rFonts w:ascii="Times New Roman" w:hAnsi="Times New Roman"/>
          <w:i w:val="0"/>
          <w:sz w:val="24"/>
          <w:szCs w:val="24"/>
          <w:lang w:val="ru-RU"/>
        </w:rPr>
        <w:t>Общеобразовательное учреждение.</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 xml:space="preserve">ВИД  УЧРЕЖДЕНИЯ: </w:t>
      </w:r>
      <w:r w:rsidRPr="00D33AEC">
        <w:rPr>
          <w:rFonts w:ascii="Times New Roman" w:hAnsi="Times New Roman"/>
          <w:i w:val="0"/>
          <w:sz w:val="24"/>
          <w:szCs w:val="24"/>
          <w:lang w:val="ru-RU"/>
        </w:rPr>
        <w:t>Общеобразовательная школа - интернат.</w:t>
      </w:r>
    </w:p>
    <w:p w:rsidR="0020331C" w:rsidRPr="00D33AEC" w:rsidRDefault="0020331C" w:rsidP="00D33AEC">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РЕГИСТРАЦИОННОЕ СВИДЕТЕЛЬСТВО:</w:t>
      </w:r>
    </w:p>
    <w:p w:rsidR="0020331C" w:rsidRPr="00D33AEC" w:rsidRDefault="0020331C" w:rsidP="00D33AEC">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ОГРН   1028900688673</w:t>
      </w:r>
    </w:p>
    <w:p w:rsidR="0020331C" w:rsidRPr="00D33AEC" w:rsidRDefault="0020331C" w:rsidP="00D33AEC">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ГРН       2118904038010</w:t>
      </w:r>
    </w:p>
    <w:p w:rsidR="0020331C" w:rsidRPr="00D33AEC" w:rsidRDefault="0020331C" w:rsidP="00D33AEC">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ИНН       8910002220</w:t>
      </w:r>
    </w:p>
    <w:p w:rsidR="0020331C" w:rsidRPr="00D33AEC" w:rsidRDefault="0020331C" w:rsidP="00D33AEC">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 xml:space="preserve">ЮРИДИЧЕСКИЙ АДРЕС: </w:t>
      </w:r>
      <w:r w:rsidRPr="00D33AEC">
        <w:rPr>
          <w:rFonts w:ascii="Times New Roman" w:hAnsi="Times New Roman"/>
          <w:i w:val="0"/>
          <w:sz w:val="24"/>
          <w:szCs w:val="24"/>
          <w:lang w:val="ru-RU"/>
        </w:rPr>
        <w:t xml:space="preserve">629350   Ямало-Ненецкий автономный округ,  Тазовский район, п. Тазовский, улица Кирова, дом № 12  </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ФАКТИЧЕСКИЙ АДРЕС:</w:t>
      </w:r>
      <w:r w:rsidR="00933E15">
        <w:rPr>
          <w:rFonts w:ascii="Times New Roman" w:hAnsi="Times New Roman"/>
          <w:i w:val="0"/>
          <w:sz w:val="24"/>
          <w:szCs w:val="24"/>
          <w:lang w:val="ru-RU"/>
        </w:rPr>
        <w:t xml:space="preserve"> у</w:t>
      </w:r>
      <w:r w:rsidRPr="00D33AEC">
        <w:rPr>
          <w:rFonts w:ascii="Times New Roman" w:hAnsi="Times New Roman"/>
          <w:i w:val="0"/>
          <w:sz w:val="24"/>
          <w:szCs w:val="24"/>
          <w:lang w:val="ru-RU"/>
        </w:rPr>
        <w:t xml:space="preserve">лица Геофизиков, дом № 34, п. Тазовский, Тазовский  район, Ямало-Ненецкий автономный округ, 629350. </w:t>
      </w:r>
    </w:p>
    <w:p w:rsidR="0020331C" w:rsidRPr="00D33AEC" w:rsidRDefault="0020331C" w:rsidP="00D33AEC">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ТЕЛЕФОН, ФАКС:</w:t>
      </w:r>
      <w:r w:rsidR="00933E15">
        <w:rPr>
          <w:rFonts w:ascii="Times New Roman" w:hAnsi="Times New Roman"/>
          <w:i w:val="0"/>
          <w:sz w:val="24"/>
          <w:szCs w:val="24"/>
          <w:lang w:val="ru-RU"/>
        </w:rPr>
        <w:t xml:space="preserve"> т</w:t>
      </w:r>
      <w:r w:rsidRPr="00D33AEC">
        <w:rPr>
          <w:rFonts w:ascii="Times New Roman" w:hAnsi="Times New Roman"/>
          <w:i w:val="0"/>
          <w:sz w:val="24"/>
          <w:szCs w:val="24"/>
          <w:lang w:val="ru-RU"/>
        </w:rPr>
        <w:t>ел/факс: 34940 2 18 - 91</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Э</w:t>
      </w:r>
      <w:r w:rsidR="006579DC" w:rsidRPr="00D33AEC">
        <w:rPr>
          <w:rFonts w:ascii="Times New Roman" w:hAnsi="Times New Roman"/>
          <w:b/>
          <w:i w:val="0"/>
          <w:sz w:val="24"/>
          <w:szCs w:val="24"/>
          <w:lang w:val="ru-RU"/>
        </w:rPr>
        <w:t>ЛЕТРОННАЯ ПОЧТА</w:t>
      </w:r>
      <w:r w:rsidRPr="00D33AEC">
        <w:rPr>
          <w:rFonts w:ascii="Times New Roman" w:hAnsi="Times New Roman"/>
          <w:i w:val="0"/>
          <w:sz w:val="24"/>
          <w:szCs w:val="24"/>
          <w:lang w:val="ru-RU"/>
        </w:rPr>
        <w:t xml:space="preserve">: </w:t>
      </w:r>
      <w:hyperlink r:id="rId10" w:history="1">
        <w:r w:rsidRPr="00D33AEC">
          <w:rPr>
            <w:rStyle w:val="aa"/>
            <w:rFonts w:ascii="Times New Roman" w:hAnsi="Times New Roman"/>
            <w:i w:val="0"/>
            <w:sz w:val="24"/>
            <w:szCs w:val="24"/>
          </w:rPr>
          <w:t>tazinternat</w:t>
        </w:r>
        <w:r w:rsidRPr="00D33AEC">
          <w:rPr>
            <w:rStyle w:val="aa"/>
            <w:rFonts w:ascii="Times New Roman" w:hAnsi="Times New Roman"/>
            <w:i w:val="0"/>
            <w:sz w:val="24"/>
            <w:szCs w:val="24"/>
            <w:lang w:val="ru-RU"/>
          </w:rPr>
          <w:t>@</w:t>
        </w:r>
        <w:r w:rsidRPr="00D33AEC">
          <w:rPr>
            <w:rStyle w:val="aa"/>
            <w:rFonts w:ascii="Times New Roman" w:hAnsi="Times New Roman"/>
            <w:i w:val="0"/>
            <w:sz w:val="24"/>
            <w:szCs w:val="24"/>
          </w:rPr>
          <w:t>mail</w:t>
        </w:r>
        <w:r w:rsidRPr="00D33AEC">
          <w:rPr>
            <w:rStyle w:val="aa"/>
            <w:rFonts w:ascii="Times New Roman" w:hAnsi="Times New Roman"/>
            <w:i w:val="0"/>
            <w:sz w:val="24"/>
            <w:szCs w:val="24"/>
            <w:lang w:val="ru-RU"/>
          </w:rPr>
          <w:t>.</w:t>
        </w:r>
        <w:r w:rsidRPr="00D33AEC">
          <w:rPr>
            <w:rStyle w:val="aa"/>
            <w:rFonts w:ascii="Times New Roman" w:hAnsi="Times New Roman"/>
            <w:i w:val="0"/>
            <w:sz w:val="24"/>
            <w:szCs w:val="24"/>
          </w:rPr>
          <w:t>ru</w:t>
        </w:r>
      </w:hyperlink>
      <w:r w:rsidRPr="00D33AEC">
        <w:rPr>
          <w:rFonts w:ascii="Times New Roman" w:hAnsi="Times New Roman"/>
          <w:i w:val="0"/>
          <w:sz w:val="24"/>
          <w:szCs w:val="24"/>
          <w:lang w:val="ru-RU"/>
        </w:rPr>
        <w:t xml:space="preserve"> , адрес сайта </w:t>
      </w:r>
      <w:r w:rsidRPr="00D33AEC">
        <w:rPr>
          <w:rFonts w:ascii="Times New Roman" w:hAnsi="Times New Roman"/>
          <w:i w:val="0"/>
          <w:sz w:val="24"/>
          <w:szCs w:val="24"/>
        </w:rPr>
        <w:t>http</w:t>
      </w:r>
      <w:r w:rsidRPr="00D33AEC">
        <w:rPr>
          <w:rFonts w:ascii="Times New Roman" w:hAnsi="Times New Roman"/>
          <w:i w:val="0"/>
          <w:sz w:val="24"/>
          <w:szCs w:val="24"/>
          <w:lang w:val="ru-RU"/>
        </w:rPr>
        <w:t>://</w:t>
      </w:r>
      <w:r w:rsidRPr="00D33AEC">
        <w:rPr>
          <w:rFonts w:ascii="Times New Roman" w:hAnsi="Times New Roman"/>
          <w:i w:val="0"/>
          <w:sz w:val="24"/>
          <w:szCs w:val="24"/>
        </w:rPr>
        <w:t>intertz</w:t>
      </w:r>
      <w:r w:rsidRPr="00D33AEC">
        <w:rPr>
          <w:rFonts w:ascii="Times New Roman" w:hAnsi="Times New Roman"/>
          <w:i w:val="0"/>
          <w:sz w:val="24"/>
          <w:szCs w:val="24"/>
          <w:lang w:val="ru-RU"/>
        </w:rPr>
        <w:t>.</w:t>
      </w:r>
      <w:r w:rsidRPr="00D33AEC">
        <w:rPr>
          <w:rFonts w:ascii="Times New Roman" w:hAnsi="Times New Roman"/>
          <w:i w:val="0"/>
          <w:sz w:val="24"/>
          <w:szCs w:val="24"/>
        </w:rPr>
        <w:t>ru</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 xml:space="preserve">УЧРЕДИТЕЛЬ: </w:t>
      </w:r>
      <w:r w:rsidRPr="00D33AEC">
        <w:rPr>
          <w:rFonts w:ascii="Times New Roman" w:hAnsi="Times New Roman"/>
          <w:i w:val="0"/>
          <w:sz w:val="24"/>
          <w:szCs w:val="24"/>
          <w:lang w:val="ru-RU"/>
        </w:rPr>
        <w:t>Управление образования Администрации муниципального образования  Тазовский район</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b/>
          <w:i w:val="0"/>
          <w:sz w:val="24"/>
          <w:szCs w:val="24"/>
          <w:lang w:val="ru-RU"/>
        </w:rPr>
        <w:t>ЛИЦЕНЗИЯ:  С</w:t>
      </w:r>
      <w:r w:rsidRPr="00D33AEC">
        <w:rPr>
          <w:rFonts w:ascii="Times New Roman" w:hAnsi="Times New Roman"/>
          <w:i w:val="0"/>
          <w:sz w:val="24"/>
          <w:szCs w:val="24"/>
          <w:lang w:val="ru-RU"/>
        </w:rPr>
        <w:t xml:space="preserve">ерия </w:t>
      </w:r>
      <w:r w:rsidR="00061F88" w:rsidRPr="00D33AEC">
        <w:rPr>
          <w:rFonts w:ascii="Times New Roman" w:hAnsi="Times New Roman"/>
          <w:i w:val="0"/>
          <w:sz w:val="24"/>
          <w:szCs w:val="24"/>
          <w:lang w:val="ru-RU"/>
        </w:rPr>
        <w:t>89Л01 № 0000087</w:t>
      </w:r>
      <w:r w:rsidRPr="00D33AEC">
        <w:rPr>
          <w:rFonts w:ascii="Times New Roman" w:hAnsi="Times New Roman"/>
          <w:i w:val="0"/>
          <w:sz w:val="24"/>
          <w:szCs w:val="24"/>
          <w:lang w:val="ru-RU"/>
        </w:rPr>
        <w:t>,  регистрационный №</w:t>
      </w:r>
      <w:r w:rsidR="00061F88" w:rsidRPr="00D33AEC">
        <w:rPr>
          <w:rFonts w:ascii="Times New Roman" w:hAnsi="Times New Roman"/>
          <w:i w:val="0"/>
          <w:sz w:val="24"/>
          <w:szCs w:val="24"/>
          <w:lang w:val="ru-RU"/>
        </w:rPr>
        <w:t xml:space="preserve">1830 </w:t>
      </w:r>
      <w:r w:rsidRPr="00D33AEC">
        <w:rPr>
          <w:rFonts w:ascii="Times New Roman" w:hAnsi="Times New Roman"/>
          <w:i w:val="0"/>
          <w:sz w:val="24"/>
          <w:szCs w:val="24"/>
          <w:lang w:val="ru-RU"/>
        </w:rPr>
        <w:t xml:space="preserve">. </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 xml:space="preserve">Выдана Департаментом образования Ямало-Ненецкого автономного округа </w:t>
      </w:r>
      <w:r w:rsidR="00061F88" w:rsidRPr="00D33AEC">
        <w:rPr>
          <w:rFonts w:ascii="Times New Roman" w:hAnsi="Times New Roman"/>
          <w:i w:val="0"/>
          <w:sz w:val="24"/>
          <w:szCs w:val="24"/>
          <w:lang w:val="ru-RU"/>
        </w:rPr>
        <w:t>30 апреля 2013</w:t>
      </w:r>
      <w:r w:rsidRPr="00D33AEC">
        <w:rPr>
          <w:rFonts w:ascii="Times New Roman" w:hAnsi="Times New Roman"/>
          <w:i w:val="0"/>
          <w:sz w:val="24"/>
          <w:szCs w:val="24"/>
          <w:lang w:val="ru-RU"/>
        </w:rPr>
        <w:t xml:space="preserve"> года на право осуществления образовательной деятельности по реализации общеобразовательных программ начального общего образования с нормативным сроком освоения 4 года, основного общего образования с нормативным сроком освоения 5 лет на базе начального общего образования, среднего (полного) общего образования с нормативным сроком освоения 2 года на базе основного общего образования </w:t>
      </w:r>
    </w:p>
    <w:p w:rsidR="0020331C" w:rsidRPr="009F5DE7" w:rsidRDefault="0020331C" w:rsidP="00D33AEC">
      <w:pPr>
        <w:pStyle w:val="ae"/>
        <w:ind w:firstLine="709"/>
        <w:jc w:val="both"/>
        <w:rPr>
          <w:rFonts w:ascii="Times New Roman" w:hAnsi="Times New Roman"/>
          <w:i w:val="0"/>
          <w:color w:val="FF0000"/>
          <w:sz w:val="24"/>
          <w:szCs w:val="24"/>
          <w:lang w:val="ru-RU"/>
        </w:rPr>
      </w:pPr>
      <w:r w:rsidRPr="009F5DE7">
        <w:rPr>
          <w:rFonts w:ascii="Times New Roman" w:hAnsi="Times New Roman"/>
          <w:i w:val="0"/>
          <w:color w:val="FF0000"/>
          <w:sz w:val="24"/>
          <w:szCs w:val="24"/>
          <w:lang w:val="ru-RU"/>
        </w:rPr>
        <w:t xml:space="preserve">(приложение №1), Приложение №2 на право осуществления образовательной  деятельности по общеобразовательным программам начального специального </w:t>
      </w:r>
    </w:p>
    <w:p w:rsidR="0020331C" w:rsidRPr="009F5DE7" w:rsidRDefault="0020331C" w:rsidP="00D33AEC">
      <w:pPr>
        <w:pStyle w:val="ae"/>
        <w:ind w:firstLine="709"/>
        <w:jc w:val="both"/>
        <w:rPr>
          <w:rFonts w:ascii="Times New Roman" w:hAnsi="Times New Roman"/>
          <w:i w:val="0"/>
          <w:color w:val="FF0000"/>
          <w:sz w:val="24"/>
          <w:szCs w:val="24"/>
          <w:lang w:val="ru-RU"/>
        </w:rPr>
      </w:pPr>
      <w:r w:rsidRPr="009F5DE7">
        <w:rPr>
          <w:rFonts w:ascii="Times New Roman" w:hAnsi="Times New Roman"/>
          <w:i w:val="0"/>
          <w:color w:val="FF0000"/>
          <w:sz w:val="24"/>
          <w:szCs w:val="24"/>
          <w:lang w:val="ru-RU"/>
        </w:rPr>
        <w:t xml:space="preserve">( коррекционного) образования 7, 8 вида на 4 года освоения и специального </w:t>
      </w:r>
    </w:p>
    <w:p w:rsidR="0020331C" w:rsidRPr="009F5DE7" w:rsidRDefault="0020331C" w:rsidP="00D33AEC">
      <w:pPr>
        <w:pStyle w:val="ae"/>
        <w:ind w:firstLine="709"/>
        <w:jc w:val="both"/>
        <w:rPr>
          <w:rFonts w:ascii="Times New Roman" w:hAnsi="Times New Roman"/>
          <w:i w:val="0"/>
          <w:color w:val="FF0000"/>
          <w:sz w:val="24"/>
          <w:szCs w:val="24"/>
          <w:lang w:val="ru-RU"/>
        </w:rPr>
      </w:pPr>
      <w:r w:rsidRPr="009F5DE7">
        <w:rPr>
          <w:rFonts w:ascii="Times New Roman" w:hAnsi="Times New Roman"/>
          <w:i w:val="0"/>
          <w:color w:val="FF0000"/>
          <w:sz w:val="24"/>
          <w:szCs w:val="24"/>
          <w:lang w:val="ru-RU"/>
        </w:rPr>
        <w:t>( коррекционного) образования 7, 8 вида на 5 лет освоения.</w:t>
      </w:r>
    </w:p>
    <w:p w:rsidR="0020331C" w:rsidRPr="00D33AEC" w:rsidRDefault="0020331C" w:rsidP="00D33AEC">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Действительна</w:t>
      </w:r>
      <w:r w:rsidR="00061F88" w:rsidRPr="00D33AEC">
        <w:rPr>
          <w:rFonts w:ascii="Times New Roman" w:hAnsi="Times New Roman"/>
          <w:i w:val="0"/>
          <w:sz w:val="24"/>
          <w:szCs w:val="24"/>
          <w:lang w:val="ru-RU"/>
        </w:rPr>
        <w:t>: бессрочно</w:t>
      </w:r>
    </w:p>
    <w:p w:rsidR="003E026C" w:rsidRPr="00D33AEC" w:rsidRDefault="003E026C" w:rsidP="00D33AEC">
      <w:pPr>
        <w:pStyle w:val="ae"/>
        <w:ind w:firstLine="709"/>
        <w:rPr>
          <w:rFonts w:ascii="Times New Roman" w:hAnsi="Times New Roman"/>
          <w:b/>
          <w:i w:val="0"/>
          <w:sz w:val="24"/>
          <w:szCs w:val="24"/>
          <w:lang w:val="ru-RU"/>
        </w:rPr>
      </w:pPr>
    </w:p>
    <w:p w:rsidR="0020331C" w:rsidRPr="00D33AEC" w:rsidRDefault="0020331C" w:rsidP="00D33AEC">
      <w:pPr>
        <w:pStyle w:val="ae"/>
        <w:ind w:firstLine="709"/>
        <w:rPr>
          <w:rFonts w:ascii="Times New Roman" w:hAnsi="Times New Roman"/>
          <w:b/>
          <w:i w:val="0"/>
          <w:sz w:val="24"/>
          <w:szCs w:val="24"/>
          <w:lang w:val="ru-RU"/>
        </w:rPr>
      </w:pPr>
      <w:r w:rsidRPr="00D33AEC">
        <w:rPr>
          <w:rFonts w:ascii="Times New Roman" w:hAnsi="Times New Roman"/>
          <w:b/>
          <w:i w:val="0"/>
          <w:sz w:val="24"/>
          <w:szCs w:val="24"/>
          <w:lang w:val="ru-RU"/>
        </w:rPr>
        <w:t>СВИДЕТЕЛЬСТВО О ГОСУДАРСТВЕННОЙ АККРЕДИТАЦИИ:</w:t>
      </w:r>
    </w:p>
    <w:p w:rsidR="0020331C" w:rsidRPr="00D33AEC" w:rsidRDefault="0020331C" w:rsidP="00D33AEC">
      <w:pPr>
        <w:pStyle w:val="ae"/>
        <w:ind w:firstLine="709"/>
        <w:rPr>
          <w:rFonts w:ascii="Times New Roman" w:hAnsi="Times New Roman"/>
          <w:i w:val="0"/>
          <w:sz w:val="24"/>
          <w:szCs w:val="24"/>
          <w:lang w:val="ru-RU"/>
        </w:rPr>
      </w:pPr>
      <w:r w:rsidRPr="00D33AEC">
        <w:rPr>
          <w:rFonts w:ascii="Times New Roman" w:hAnsi="Times New Roman"/>
          <w:i w:val="0"/>
          <w:sz w:val="24"/>
          <w:szCs w:val="24"/>
          <w:lang w:val="ru-RU"/>
        </w:rPr>
        <w:t>ОП   004558 Регистрационный № 700 от 24 мая  2012 года.</w:t>
      </w:r>
    </w:p>
    <w:p w:rsidR="0020331C" w:rsidRPr="00D33AEC" w:rsidRDefault="0020331C" w:rsidP="00D33AEC">
      <w:pPr>
        <w:pStyle w:val="ae"/>
        <w:ind w:firstLine="709"/>
        <w:rPr>
          <w:rFonts w:ascii="Times New Roman" w:hAnsi="Times New Roman"/>
          <w:i w:val="0"/>
          <w:sz w:val="24"/>
          <w:szCs w:val="24"/>
          <w:lang w:val="ru-RU"/>
        </w:rPr>
      </w:pPr>
      <w:r w:rsidRPr="00D33AEC">
        <w:rPr>
          <w:rFonts w:ascii="Times New Roman" w:hAnsi="Times New Roman"/>
          <w:i w:val="0"/>
          <w:sz w:val="24"/>
          <w:szCs w:val="24"/>
          <w:lang w:val="ru-RU"/>
        </w:rPr>
        <w:t>Свидетельство действительно по 23 июня 2023 года.</w:t>
      </w:r>
    </w:p>
    <w:p w:rsidR="004828F9" w:rsidRPr="00D33AEC" w:rsidRDefault="004828F9" w:rsidP="00D33AEC">
      <w:pPr>
        <w:spacing w:after="0" w:line="240" w:lineRule="auto"/>
        <w:ind w:firstLine="709"/>
        <w:jc w:val="both"/>
        <w:rPr>
          <w:rFonts w:ascii="Times New Roman" w:eastAsia="Calibri" w:hAnsi="Times New Roman" w:cs="Times New Roman"/>
          <w:i/>
          <w:color w:val="FF0000"/>
          <w:sz w:val="24"/>
          <w:szCs w:val="24"/>
        </w:rPr>
      </w:pPr>
      <w:r w:rsidRPr="00D33AEC">
        <w:rPr>
          <w:rFonts w:ascii="Times New Roman" w:eastAsia="Calibri" w:hAnsi="Times New Roman" w:cs="Times New Roman"/>
          <w:b/>
          <w:i/>
          <w:sz w:val="24"/>
          <w:szCs w:val="24"/>
        </w:rPr>
        <w:t>Устав</w:t>
      </w:r>
      <w:r w:rsidRPr="00D33AEC">
        <w:rPr>
          <w:rFonts w:ascii="Times New Roman" w:eastAsia="Calibri" w:hAnsi="Times New Roman" w:cs="Times New Roman"/>
          <w:sz w:val="24"/>
          <w:szCs w:val="24"/>
        </w:rPr>
        <w:t xml:space="preserve"> образовательного  учреждения утвержден Постановлением Администрации Тазовского района </w:t>
      </w:r>
      <w:r w:rsidRPr="00D33AEC">
        <w:rPr>
          <w:rFonts w:ascii="Times New Roman" w:eastAsia="Calibri" w:hAnsi="Times New Roman" w:cs="Times New Roman"/>
          <w:i/>
          <w:sz w:val="24"/>
          <w:szCs w:val="24"/>
        </w:rPr>
        <w:t xml:space="preserve">№ 30 от 12.02.2010 </w:t>
      </w:r>
      <w:r w:rsidRPr="00D33AEC">
        <w:rPr>
          <w:rFonts w:ascii="Times New Roman" w:eastAsia="Calibri" w:hAnsi="Times New Roman" w:cs="Times New Roman"/>
          <w:sz w:val="24"/>
          <w:szCs w:val="24"/>
        </w:rPr>
        <w:t xml:space="preserve">года и зарегистрирован  в Межрайонной инспекции Федеральной налоговой службы </w:t>
      </w:r>
      <w:r w:rsidRPr="00D33AEC">
        <w:rPr>
          <w:rFonts w:ascii="Times New Roman" w:eastAsia="Calibri" w:hAnsi="Times New Roman" w:cs="Times New Roman"/>
          <w:i/>
          <w:sz w:val="24"/>
          <w:szCs w:val="24"/>
        </w:rPr>
        <w:t>№2</w:t>
      </w:r>
      <w:r w:rsidRPr="00D33AEC">
        <w:rPr>
          <w:rFonts w:ascii="Times New Roman" w:eastAsia="Calibri" w:hAnsi="Times New Roman" w:cs="Times New Roman"/>
          <w:sz w:val="24"/>
          <w:szCs w:val="24"/>
        </w:rPr>
        <w:t xml:space="preserve"> по ЯНАО.</w:t>
      </w:r>
      <w:r w:rsidRPr="00D33AEC">
        <w:rPr>
          <w:rFonts w:ascii="Times New Roman" w:eastAsia="Calibri" w:hAnsi="Times New Roman" w:cs="Times New Roman"/>
          <w:sz w:val="24"/>
          <w:szCs w:val="24"/>
        </w:rPr>
        <w:tab/>
      </w:r>
    </w:p>
    <w:p w:rsidR="004828F9" w:rsidRPr="00D33AEC" w:rsidRDefault="004828F9" w:rsidP="00D33AEC">
      <w:pPr>
        <w:spacing w:after="0" w:line="240" w:lineRule="auto"/>
        <w:ind w:firstLine="709"/>
        <w:jc w:val="both"/>
        <w:rPr>
          <w:rFonts w:ascii="Times New Roman" w:eastAsia="Calibri" w:hAnsi="Times New Roman" w:cs="Times New Roman"/>
          <w:sz w:val="24"/>
          <w:szCs w:val="24"/>
        </w:rPr>
      </w:pPr>
      <w:r w:rsidRPr="00D33AEC">
        <w:rPr>
          <w:rFonts w:ascii="Times New Roman" w:eastAsia="Calibri" w:hAnsi="Times New Roman" w:cs="Times New Roman"/>
          <w:sz w:val="24"/>
          <w:szCs w:val="24"/>
        </w:rPr>
        <w:t xml:space="preserve">Здание школы построено </w:t>
      </w:r>
      <w:r w:rsidRPr="00D33AEC">
        <w:rPr>
          <w:rFonts w:ascii="Times New Roman" w:eastAsia="Calibri" w:hAnsi="Times New Roman" w:cs="Times New Roman"/>
          <w:i/>
          <w:sz w:val="24"/>
          <w:szCs w:val="24"/>
        </w:rPr>
        <w:t xml:space="preserve">в 2013 </w:t>
      </w:r>
      <w:r w:rsidRPr="00D33AEC">
        <w:rPr>
          <w:rFonts w:ascii="Times New Roman" w:eastAsia="Calibri" w:hAnsi="Times New Roman" w:cs="Times New Roman"/>
          <w:sz w:val="24"/>
          <w:szCs w:val="24"/>
        </w:rPr>
        <w:t>году. Здание: типовое, 3-этажное. Площадь здания составляет  8127</w:t>
      </w:r>
      <w:r w:rsidRPr="00D33AEC">
        <w:rPr>
          <w:rFonts w:ascii="Times New Roman" w:eastAsia="Calibri" w:hAnsi="Times New Roman" w:cs="Times New Roman"/>
          <w:i/>
          <w:sz w:val="24"/>
          <w:szCs w:val="24"/>
        </w:rPr>
        <w:t>кв.м</w:t>
      </w:r>
      <w:r w:rsidRPr="00D33AEC">
        <w:rPr>
          <w:rFonts w:ascii="Times New Roman" w:eastAsia="Calibri" w:hAnsi="Times New Roman" w:cs="Times New Roman"/>
          <w:sz w:val="24"/>
          <w:szCs w:val="24"/>
        </w:rPr>
        <w:t xml:space="preserve">. Общее количество аудиторий для проведения занятий, обучающихся – 32. </w:t>
      </w:r>
    </w:p>
    <w:p w:rsidR="004828F9" w:rsidRPr="00D33AEC" w:rsidRDefault="004828F9"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b/>
          <w:sz w:val="24"/>
          <w:szCs w:val="24"/>
          <w:lang w:eastAsia="ar-SA"/>
        </w:rPr>
        <w:t>Проектная мощность</w:t>
      </w:r>
      <w:r w:rsidRPr="00D33AEC">
        <w:rPr>
          <w:rFonts w:ascii="Times New Roman" w:eastAsia="Calibri" w:hAnsi="Times New Roman" w:cs="Times New Roman"/>
          <w:sz w:val="24"/>
          <w:szCs w:val="24"/>
          <w:lang w:eastAsia="ar-SA"/>
        </w:rPr>
        <w:t xml:space="preserve"> – 420 мест.</w:t>
      </w:r>
    </w:p>
    <w:p w:rsidR="00AB7ECC" w:rsidRPr="00D33AEC" w:rsidRDefault="004828F9"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b/>
          <w:sz w:val="24"/>
          <w:szCs w:val="24"/>
          <w:lang w:eastAsia="ar-SA"/>
        </w:rPr>
        <w:t>Реальная наполняемость</w:t>
      </w:r>
      <w:r w:rsidRPr="00D33AEC">
        <w:rPr>
          <w:rFonts w:ascii="Times New Roman" w:eastAsia="Calibri" w:hAnsi="Times New Roman" w:cs="Times New Roman"/>
          <w:sz w:val="24"/>
          <w:szCs w:val="24"/>
          <w:lang w:eastAsia="ar-SA"/>
        </w:rPr>
        <w:t xml:space="preserve"> – </w:t>
      </w:r>
      <w:r w:rsidR="00AE6195" w:rsidRPr="00D33AEC">
        <w:rPr>
          <w:rFonts w:ascii="Times New Roman" w:eastAsia="Calibri" w:hAnsi="Times New Roman" w:cs="Times New Roman"/>
          <w:sz w:val="24"/>
          <w:szCs w:val="24"/>
          <w:lang w:eastAsia="ar-SA"/>
        </w:rPr>
        <w:t>776</w:t>
      </w:r>
      <w:r w:rsidRPr="00D33AEC">
        <w:rPr>
          <w:rFonts w:ascii="Times New Roman" w:eastAsia="Calibri" w:hAnsi="Times New Roman" w:cs="Times New Roman"/>
          <w:i/>
          <w:sz w:val="24"/>
          <w:szCs w:val="24"/>
          <w:lang w:eastAsia="ar-SA"/>
        </w:rPr>
        <w:t>учащихся</w:t>
      </w:r>
      <w:r w:rsidRPr="00D33AEC">
        <w:rPr>
          <w:rFonts w:ascii="Times New Roman" w:eastAsia="Calibri" w:hAnsi="Times New Roman" w:cs="Times New Roman"/>
          <w:sz w:val="24"/>
          <w:szCs w:val="24"/>
          <w:lang w:eastAsia="ar-SA"/>
        </w:rPr>
        <w:t xml:space="preserve"> в 4</w:t>
      </w:r>
      <w:r w:rsidR="00AE6195" w:rsidRPr="00D33AEC">
        <w:rPr>
          <w:rFonts w:ascii="Times New Roman" w:eastAsia="Calibri" w:hAnsi="Times New Roman" w:cs="Times New Roman"/>
          <w:sz w:val="24"/>
          <w:szCs w:val="24"/>
          <w:lang w:eastAsia="ar-SA"/>
        </w:rPr>
        <w:t>3</w:t>
      </w:r>
      <w:r w:rsidRPr="00D33AEC">
        <w:rPr>
          <w:rFonts w:ascii="Times New Roman" w:eastAsia="Calibri" w:hAnsi="Times New Roman" w:cs="Times New Roman"/>
          <w:sz w:val="24"/>
          <w:szCs w:val="24"/>
          <w:lang w:eastAsia="ar-SA"/>
        </w:rPr>
        <w:t xml:space="preserve"> классах-комплектах. Наполняемость классов по школе составляет в среднем  20 человек, в классах коррекционно-развивающего обучения </w:t>
      </w:r>
      <w:r w:rsidRPr="00D33AEC">
        <w:rPr>
          <w:rFonts w:ascii="Times New Roman" w:eastAsia="Calibri" w:hAnsi="Times New Roman" w:cs="Times New Roman"/>
          <w:i/>
          <w:sz w:val="24"/>
          <w:szCs w:val="24"/>
          <w:lang w:eastAsia="ar-SA"/>
        </w:rPr>
        <w:t>9-12</w:t>
      </w:r>
      <w:r w:rsidRPr="00D33AEC">
        <w:rPr>
          <w:rFonts w:ascii="Times New Roman" w:eastAsia="Calibri" w:hAnsi="Times New Roman" w:cs="Times New Roman"/>
          <w:sz w:val="24"/>
          <w:szCs w:val="24"/>
          <w:lang w:eastAsia="ar-SA"/>
        </w:rPr>
        <w:t xml:space="preserve"> человек.</w:t>
      </w:r>
      <w:bookmarkEnd w:id="1"/>
    </w:p>
    <w:p w:rsidR="00665CC6" w:rsidRPr="00D33AEC" w:rsidRDefault="00665CC6" w:rsidP="00D33AEC">
      <w:pPr>
        <w:spacing w:after="0" w:line="240" w:lineRule="auto"/>
        <w:ind w:firstLine="709"/>
        <w:jc w:val="both"/>
        <w:rPr>
          <w:rFonts w:ascii="Times New Roman" w:eastAsia="Calibri" w:hAnsi="Times New Roman" w:cs="Times New Roman"/>
          <w:sz w:val="24"/>
          <w:szCs w:val="24"/>
          <w:lang w:eastAsia="ar-SA"/>
        </w:rPr>
      </w:pPr>
    </w:p>
    <w:p w:rsidR="00D33AEC" w:rsidRDefault="00D33AEC">
      <w:pP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br w:type="page"/>
      </w:r>
    </w:p>
    <w:p w:rsidR="00AB7ECC" w:rsidRPr="00D33AEC" w:rsidRDefault="00E0453F" w:rsidP="004657E3">
      <w:pPr>
        <w:keepNext/>
        <w:keepLines/>
        <w:numPr>
          <w:ilvl w:val="1"/>
          <w:numId w:val="1"/>
        </w:numPr>
        <w:spacing w:after="0" w:line="240" w:lineRule="auto"/>
        <w:ind w:left="0" w:firstLine="709"/>
        <w:jc w:val="center"/>
        <w:outlineLvl w:val="1"/>
        <w:rPr>
          <w:rFonts w:ascii="Times New Roman" w:eastAsia="Times New Roman" w:hAnsi="Times New Roman" w:cs="Times New Roman"/>
          <w:b/>
          <w:bCs/>
          <w:iCs/>
          <w:sz w:val="24"/>
          <w:szCs w:val="24"/>
          <w:lang w:eastAsia="ru-RU"/>
        </w:rPr>
      </w:pPr>
      <w:r w:rsidRPr="00D33AEC">
        <w:rPr>
          <w:rFonts w:ascii="Times New Roman" w:eastAsia="Times New Roman" w:hAnsi="Times New Roman" w:cs="Times New Roman"/>
          <w:b/>
          <w:bCs/>
          <w:iCs/>
          <w:sz w:val="24"/>
          <w:szCs w:val="24"/>
          <w:lang w:eastAsia="ru-RU"/>
        </w:rPr>
        <w:lastRenderedPageBreak/>
        <w:t>Пояснительная записка</w:t>
      </w:r>
    </w:p>
    <w:p w:rsidR="009C7C4F" w:rsidRPr="00D33AEC" w:rsidRDefault="009C7C4F" w:rsidP="00D33AEC">
      <w:pPr>
        <w:keepNext/>
        <w:keepLines/>
        <w:spacing w:after="0" w:line="240" w:lineRule="auto"/>
        <w:ind w:firstLine="709"/>
        <w:jc w:val="both"/>
        <w:outlineLvl w:val="1"/>
        <w:rPr>
          <w:rFonts w:ascii="Times New Roman" w:eastAsia="Times New Roman" w:hAnsi="Times New Roman" w:cs="Times New Roman"/>
          <w:b/>
          <w:bCs/>
          <w:iCs/>
          <w:sz w:val="24"/>
          <w:szCs w:val="24"/>
          <w:lang w:eastAsia="ru-RU"/>
        </w:rPr>
      </w:pPr>
    </w:p>
    <w:p w:rsidR="00AB7ECC" w:rsidRPr="00D33AEC" w:rsidRDefault="00AB7ECC" w:rsidP="00D33AEC">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sz w:val="24"/>
          <w:szCs w:val="24"/>
        </w:rPr>
        <w:t>Муниципальное казенное общеобразовательное учреждение Тазовская школа-интернат среднего  общего образования</w:t>
      </w:r>
      <w:r w:rsidRPr="00D33AEC">
        <w:rPr>
          <w:rFonts w:ascii="Times New Roman" w:eastAsia="Times New Roman" w:hAnsi="Times New Roman" w:cs="Times New Roman"/>
          <w:color w:val="000000"/>
          <w:sz w:val="24"/>
          <w:szCs w:val="24"/>
          <w:lang w:eastAsia="ru-RU"/>
        </w:rPr>
        <w:t xml:space="preserve"> является учреждением, реализующим </w:t>
      </w:r>
      <w:r w:rsidR="000D3C89" w:rsidRPr="00D33AEC">
        <w:rPr>
          <w:rFonts w:ascii="Times New Roman" w:eastAsia="Times New Roman" w:hAnsi="Times New Roman" w:cs="Times New Roman"/>
          <w:color w:val="000000"/>
          <w:sz w:val="24"/>
          <w:szCs w:val="24"/>
          <w:lang w:eastAsia="ru-RU"/>
        </w:rPr>
        <w:t xml:space="preserve">основные образовательные </w:t>
      </w:r>
      <w:r w:rsidRPr="00D33AEC">
        <w:rPr>
          <w:rFonts w:ascii="Times New Roman" w:eastAsia="Times New Roman" w:hAnsi="Times New Roman" w:cs="Times New Roman"/>
          <w:color w:val="000000"/>
          <w:sz w:val="24"/>
          <w:szCs w:val="24"/>
          <w:lang w:eastAsia="ru-RU"/>
        </w:rPr>
        <w:t xml:space="preserve"> программы начального общего, основного общего и среднего общего образования, обеспечивающие дополнительную (предпрофильную и профильную) подготовку обучающихся по предмет</w:t>
      </w:r>
      <w:r w:rsidR="00EF4F9F" w:rsidRPr="00D33AEC">
        <w:rPr>
          <w:rFonts w:ascii="Times New Roman" w:eastAsia="Times New Roman" w:hAnsi="Times New Roman" w:cs="Times New Roman"/>
          <w:color w:val="000000"/>
          <w:sz w:val="24"/>
          <w:szCs w:val="24"/>
          <w:lang w:eastAsia="ru-RU"/>
        </w:rPr>
        <w:t>ам гуманитарного и социального</w:t>
      </w:r>
      <w:r w:rsidRPr="00D33AEC">
        <w:rPr>
          <w:rFonts w:ascii="Times New Roman" w:eastAsia="Times New Roman" w:hAnsi="Times New Roman" w:cs="Times New Roman"/>
          <w:color w:val="000000"/>
          <w:sz w:val="24"/>
          <w:szCs w:val="24"/>
          <w:lang w:eastAsia="ru-RU"/>
        </w:rPr>
        <w:t xml:space="preserve"> профилей</w:t>
      </w:r>
      <w:r w:rsidR="005C7C8E">
        <w:rPr>
          <w:rFonts w:ascii="Times New Roman" w:eastAsia="Times New Roman" w:hAnsi="Times New Roman" w:cs="Times New Roman"/>
          <w:color w:val="000000"/>
          <w:sz w:val="24"/>
          <w:szCs w:val="24"/>
          <w:lang w:eastAsia="ru-RU"/>
        </w:rPr>
        <w:t>)</w:t>
      </w:r>
      <w:r w:rsidRPr="00D33AEC">
        <w:rPr>
          <w:rFonts w:ascii="Times New Roman" w:eastAsia="Times New Roman" w:hAnsi="Times New Roman" w:cs="Times New Roman"/>
          <w:color w:val="000000"/>
          <w:sz w:val="24"/>
          <w:szCs w:val="24"/>
          <w:lang w:eastAsia="ru-RU"/>
        </w:rPr>
        <w:t xml:space="preserve">. </w:t>
      </w:r>
    </w:p>
    <w:p w:rsidR="00AB7ECC" w:rsidRPr="00D33AEC" w:rsidRDefault="00AB7ECC" w:rsidP="00D33AEC">
      <w:pPr>
        <w:pStyle w:val="ae"/>
        <w:ind w:firstLine="709"/>
        <w:jc w:val="both"/>
        <w:rPr>
          <w:rFonts w:ascii="Times New Roman" w:eastAsia="Calibri" w:hAnsi="Times New Roman"/>
          <w:i w:val="0"/>
          <w:sz w:val="24"/>
          <w:szCs w:val="24"/>
          <w:lang w:val="ru-RU" w:eastAsia="ar-SA"/>
        </w:rPr>
      </w:pPr>
      <w:r w:rsidRPr="00D33AEC">
        <w:rPr>
          <w:rFonts w:ascii="Times New Roman" w:eastAsia="Calibri" w:hAnsi="Times New Roman"/>
          <w:i w:val="0"/>
          <w:sz w:val="24"/>
          <w:szCs w:val="24"/>
          <w:lang w:val="ru-RU" w:eastAsia="ar-SA"/>
        </w:rPr>
        <w:t>С сентября 2014 года в учреждении осуществляется внедрение в 5 классе федерального государственного образовательного стандарта основного общего образования  (далее – ФГОС ООО, Стандарт).</w:t>
      </w:r>
    </w:p>
    <w:p w:rsidR="00AB7ECC" w:rsidRPr="00D33AEC" w:rsidRDefault="00EF4F9F" w:rsidP="00D33AEC">
      <w:pPr>
        <w:pStyle w:val="ae"/>
        <w:ind w:firstLine="709"/>
        <w:jc w:val="both"/>
        <w:rPr>
          <w:rFonts w:ascii="Times New Roman" w:eastAsia="@Arial Unicode MS" w:hAnsi="Times New Roman"/>
          <w:i w:val="0"/>
          <w:sz w:val="24"/>
          <w:szCs w:val="24"/>
          <w:lang w:val="ru-RU" w:eastAsia="ar-SA"/>
        </w:rPr>
      </w:pPr>
      <w:r w:rsidRPr="00D33AEC">
        <w:rPr>
          <w:rFonts w:ascii="Times New Roman" w:eastAsia="Calibri" w:hAnsi="Times New Roman"/>
          <w:i w:val="0"/>
          <w:sz w:val="24"/>
          <w:szCs w:val="24"/>
          <w:lang w:val="ru-RU" w:eastAsia="ar-SA"/>
        </w:rPr>
        <w:t xml:space="preserve">В связи с введением </w:t>
      </w:r>
      <w:r w:rsidR="00DE0428">
        <w:rPr>
          <w:rFonts w:ascii="Times New Roman" w:eastAsia="Calibri" w:hAnsi="Times New Roman"/>
          <w:i w:val="0"/>
          <w:sz w:val="24"/>
          <w:szCs w:val="24"/>
          <w:lang w:val="ru-RU" w:eastAsia="ar-SA"/>
        </w:rPr>
        <w:t xml:space="preserve">ФГОС ООО МКОУ </w:t>
      </w:r>
      <w:r w:rsidR="00AB7ECC" w:rsidRPr="00D33AEC">
        <w:rPr>
          <w:rFonts w:ascii="Times New Roman" w:eastAsia="Calibri" w:hAnsi="Times New Roman"/>
          <w:i w:val="0"/>
          <w:sz w:val="24"/>
          <w:szCs w:val="24"/>
          <w:lang w:val="ru-RU" w:eastAsia="ar-SA"/>
        </w:rPr>
        <w:t>ТШИ начинает реализовывать основную образовательную программу основного общего образования (далее –</w:t>
      </w:r>
      <w:r w:rsidR="00073F96">
        <w:rPr>
          <w:rFonts w:ascii="Times New Roman" w:eastAsia="Calibri" w:hAnsi="Times New Roman"/>
          <w:i w:val="0"/>
          <w:sz w:val="24"/>
          <w:szCs w:val="24"/>
          <w:lang w:val="ru-RU" w:eastAsia="ar-SA"/>
        </w:rPr>
        <w:t xml:space="preserve"> </w:t>
      </w:r>
      <w:r w:rsidR="00AB7ECC" w:rsidRPr="00D33AEC">
        <w:rPr>
          <w:rFonts w:ascii="Times New Roman" w:eastAsia="Calibri" w:hAnsi="Times New Roman"/>
          <w:i w:val="0"/>
          <w:sz w:val="24"/>
          <w:szCs w:val="24"/>
          <w:lang w:val="ru-RU" w:eastAsia="ar-SA"/>
        </w:rPr>
        <w:t>ООП ООО</w:t>
      </w:r>
      <w:r w:rsidR="00D33AEC">
        <w:rPr>
          <w:rFonts w:ascii="Times New Roman" w:eastAsia="Calibri" w:hAnsi="Times New Roman"/>
          <w:i w:val="0"/>
          <w:sz w:val="24"/>
          <w:szCs w:val="24"/>
          <w:lang w:val="ru-RU" w:eastAsia="ar-SA"/>
        </w:rPr>
        <w:t xml:space="preserve"> МКОУ ТШИ</w:t>
      </w:r>
      <w:r w:rsidR="00AB7ECC" w:rsidRPr="00D33AEC">
        <w:rPr>
          <w:rFonts w:ascii="Times New Roman" w:eastAsia="Calibri" w:hAnsi="Times New Roman"/>
          <w:i w:val="0"/>
          <w:sz w:val="24"/>
          <w:szCs w:val="24"/>
          <w:lang w:val="ru-RU" w:eastAsia="ar-SA"/>
        </w:rPr>
        <w:t xml:space="preserve">), содержащую, </w:t>
      </w:r>
      <w:r w:rsidR="00AB7ECC" w:rsidRPr="00D33AEC">
        <w:rPr>
          <w:rFonts w:ascii="Times New Roman" w:eastAsia="@Arial Unicode MS" w:hAnsi="Times New Roman"/>
          <w:i w:val="0"/>
          <w:sz w:val="24"/>
          <w:szCs w:val="24"/>
          <w:lang w:val="ru-RU" w:eastAsia="ar-SA"/>
        </w:rPr>
        <w:t xml:space="preserve">в соответствии с требованиями Стандарта, три раздела: целевой, содержательный и организационный. </w:t>
      </w:r>
    </w:p>
    <w:p w:rsidR="00AB7ECC" w:rsidRPr="00D33AEC" w:rsidRDefault="00AB7ECC" w:rsidP="00D33AEC">
      <w:pPr>
        <w:pStyle w:val="ae"/>
        <w:ind w:firstLine="709"/>
        <w:jc w:val="both"/>
        <w:rPr>
          <w:rFonts w:ascii="Times New Roman" w:hAnsi="Times New Roman"/>
          <w:i w:val="0"/>
          <w:sz w:val="24"/>
          <w:szCs w:val="24"/>
          <w:lang w:val="ru-RU" w:eastAsia="ru-RU"/>
        </w:rPr>
      </w:pPr>
      <w:r w:rsidRPr="00D33AEC">
        <w:rPr>
          <w:rFonts w:ascii="Times New Roman" w:hAnsi="Times New Roman"/>
          <w:b/>
          <w:bCs/>
          <w:i w:val="0"/>
          <w:sz w:val="24"/>
          <w:szCs w:val="24"/>
          <w:lang w:val="ru-RU" w:eastAsia="ru-RU"/>
        </w:rPr>
        <w:t xml:space="preserve">Целевой </w:t>
      </w:r>
      <w:r w:rsidRPr="00D33AEC">
        <w:rPr>
          <w:rFonts w:ascii="Times New Roman" w:hAnsi="Times New Roman"/>
          <w:i w:val="0"/>
          <w:sz w:val="24"/>
          <w:szCs w:val="24"/>
          <w:lang w:val="ru-RU" w:eastAsia="ru-RU"/>
        </w:rPr>
        <w:t xml:space="preserve">раздел определяет общее назначение, цели, задачи и планируемые результаты реализации ООП ООО, конкретизированные в соответствии с требованиями Стандарта, а также способы определения достижения этих целей и результатов. </w:t>
      </w:r>
    </w:p>
    <w:p w:rsidR="00AB7ECC" w:rsidRPr="00D33AEC" w:rsidRDefault="00AB7ECC" w:rsidP="00D33AEC">
      <w:pPr>
        <w:pStyle w:val="ae"/>
        <w:ind w:firstLine="709"/>
        <w:jc w:val="both"/>
        <w:rPr>
          <w:rFonts w:ascii="Times New Roman" w:hAnsi="Times New Roman"/>
          <w:i w:val="0"/>
          <w:sz w:val="24"/>
          <w:szCs w:val="24"/>
          <w:lang w:val="ru-RU" w:eastAsia="ru-RU"/>
        </w:rPr>
      </w:pPr>
      <w:r w:rsidRPr="00D33AEC">
        <w:rPr>
          <w:rFonts w:ascii="Times New Roman" w:hAnsi="Times New Roman"/>
          <w:b/>
          <w:bCs/>
          <w:i w:val="0"/>
          <w:sz w:val="24"/>
          <w:szCs w:val="24"/>
          <w:lang w:val="ru-RU" w:eastAsia="ru-RU"/>
        </w:rPr>
        <w:t>Содержательный</w:t>
      </w:r>
      <w:r w:rsidR="00073F96">
        <w:rPr>
          <w:rFonts w:ascii="Times New Roman" w:hAnsi="Times New Roman"/>
          <w:b/>
          <w:bCs/>
          <w:i w:val="0"/>
          <w:sz w:val="24"/>
          <w:szCs w:val="24"/>
          <w:lang w:val="ru-RU" w:eastAsia="ru-RU"/>
        </w:rPr>
        <w:t xml:space="preserve"> </w:t>
      </w:r>
      <w:r w:rsidRPr="00D33AEC">
        <w:rPr>
          <w:rFonts w:ascii="Times New Roman" w:hAnsi="Times New Roman"/>
          <w:i w:val="0"/>
          <w:sz w:val="24"/>
          <w:szCs w:val="24"/>
          <w:lang w:val="ru-RU" w:eastAsia="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AB7ECC" w:rsidRPr="00D33AEC" w:rsidRDefault="00AB7ECC" w:rsidP="00D33AEC">
      <w:pPr>
        <w:pStyle w:val="ae"/>
        <w:ind w:firstLine="709"/>
        <w:jc w:val="both"/>
        <w:rPr>
          <w:rFonts w:ascii="Times New Roman" w:hAnsi="Times New Roman"/>
          <w:i w:val="0"/>
          <w:sz w:val="24"/>
          <w:szCs w:val="24"/>
          <w:lang w:val="ru-RU" w:eastAsia="ru-RU"/>
        </w:rPr>
      </w:pPr>
      <w:r w:rsidRPr="00D33AEC">
        <w:rPr>
          <w:rFonts w:ascii="Times New Roman" w:hAnsi="Times New Roman"/>
          <w:i w:val="0"/>
          <w:sz w:val="24"/>
          <w:szCs w:val="24"/>
          <w:lang w:val="ru-RU" w:eastAsia="ru-RU"/>
        </w:rPr>
        <w:t>программу развития универсальных учебных действий, включающую формирование компетенций обучающихся в области учебно-исследовательской и проектной деятельности;</w:t>
      </w:r>
    </w:p>
    <w:p w:rsidR="00AB7ECC" w:rsidRPr="00D33AEC" w:rsidRDefault="00AB7ECC" w:rsidP="00D33AEC">
      <w:pPr>
        <w:pStyle w:val="ae"/>
        <w:ind w:firstLine="709"/>
        <w:jc w:val="both"/>
        <w:rPr>
          <w:rFonts w:ascii="Times New Roman" w:hAnsi="Times New Roman"/>
          <w:i w:val="0"/>
          <w:sz w:val="24"/>
          <w:szCs w:val="24"/>
          <w:lang w:val="ru-RU" w:eastAsia="ru-RU"/>
        </w:rPr>
      </w:pPr>
      <w:r w:rsidRPr="00D33AEC">
        <w:rPr>
          <w:rFonts w:ascii="Times New Roman" w:hAnsi="Times New Roman"/>
          <w:i w:val="0"/>
          <w:sz w:val="24"/>
          <w:szCs w:val="24"/>
          <w:lang w:val="ru-RU" w:eastAsia="ru-RU"/>
        </w:rPr>
        <w:t>программы отдельных учебных предметов, курсов;</w:t>
      </w:r>
    </w:p>
    <w:p w:rsidR="00AB7ECC" w:rsidRPr="00D33AEC" w:rsidRDefault="00AB7ECC" w:rsidP="00D33AEC">
      <w:pPr>
        <w:pStyle w:val="ae"/>
        <w:ind w:firstLine="709"/>
        <w:jc w:val="both"/>
        <w:rPr>
          <w:rFonts w:ascii="Times New Roman" w:hAnsi="Times New Roman"/>
          <w:i w:val="0"/>
          <w:sz w:val="24"/>
          <w:szCs w:val="24"/>
          <w:lang w:val="ru-RU" w:eastAsia="ru-RU"/>
        </w:rPr>
      </w:pPr>
      <w:r w:rsidRPr="00D33AEC">
        <w:rPr>
          <w:rFonts w:ascii="Times New Roman" w:hAnsi="Times New Roman"/>
          <w:i w:val="0"/>
          <w:sz w:val="24"/>
          <w:szCs w:val="24"/>
          <w:lang w:val="ru-RU" w:eastAsia="ru-RU"/>
        </w:rPr>
        <w:t>программу духовно-нравственного развития, воспитания и социализации обучающихся.</w:t>
      </w:r>
    </w:p>
    <w:p w:rsidR="00AB7ECC" w:rsidRPr="00D33AEC" w:rsidRDefault="00AB7ECC" w:rsidP="00D33AEC">
      <w:pPr>
        <w:pStyle w:val="ae"/>
        <w:ind w:firstLine="709"/>
        <w:jc w:val="both"/>
        <w:rPr>
          <w:rFonts w:ascii="Times New Roman" w:hAnsi="Times New Roman"/>
          <w:i w:val="0"/>
          <w:sz w:val="24"/>
          <w:szCs w:val="24"/>
          <w:lang w:val="ru-RU" w:eastAsia="ru-RU"/>
        </w:rPr>
      </w:pPr>
      <w:r w:rsidRPr="00D33AEC">
        <w:rPr>
          <w:rFonts w:ascii="Times New Roman" w:hAnsi="Times New Roman"/>
          <w:b/>
          <w:bCs/>
          <w:i w:val="0"/>
          <w:sz w:val="24"/>
          <w:szCs w:val="24"/>
          <w:lang w:val="ru-RU" w:eastAsia="ru-RU"/>
        </w:rPr>
        <w:t xml:space="preserve">Организационный </w:t>
      </w:r>
      <w:r w:rsidRPr="00D33AEC">
        <w:rPr>
          <w:rFonts w:ascii="Times New Roman" w:hAnsi="Times New Roman"/>
          <w:i w:val="0"/>
          <w:sz w:val="24"/>
          <w:szCs w:val="24"/>
          <w:lang w:val="ru-RU" w:eastAsia="ru-RU"/>
        </w:rPr>
        <w:t>раздел устанавливает общие рамки организации образовательного процесса, а также механизм реализации компонентов основной образовательной программы, и включает в себя:</w:t>
      </w:r>
    </w:p>
    <w:p w:rsidR="00AB7ECC" w:rsidRPr="006F3B83" w:rsidRDefault="00AB7ECC" w:rsidP="00D33AEC">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F3B83">
        <w:rPr>
          <w:rFonts w:ascii="Times New Roman" w:eastAsia="Times New Roman" w:hAnsi="Times New Roman" w:cs="Times New Roman"/>
          <w:sz w:val="24"/>
          <w:szCs w:val="24"/>
          <w:lang w:eastAsia="ru-RU"/>
        </w:rPr>
        <w:t>учебный план 5</w:t>
      </w:r>
      <w:r w:rsidR="006F3B83" w:rsidRPr="006F3B83">
        <w:rPr>
          <w:rFonts w:ascii="Times New Roman" w:eastAsia="Times New Roman" w:hAnsi="Times New Roman" w:cs="Times New Roman"/>
          <w:sz w:val="24"/>
          <w:szCs w:val="24"/>
          <w:lang w:eastAsia="ru-RU"/>
        </w:rPr>
        <w:t>-х, 5</w:t>
      </w:r>
      <w:r w:rsidRPr="006F3B83">
        <w:rPr>
          <w:rFonts w:ascii="Times New Roman" w:eastAsia="Times New Roman" w:hAnsi="Times New Roman" w:cs="Times New Roman"/>
          <w:sz w:val="24"/>
          <w:szCs w:val="24"/>
          <w:lang w:eastAsia="ru-RU"/>
        </w:rPr>
        <w:t>-</w:t>
      </w:r>
      <w:r w:rsidR="00C33377" w:rsidRPr="006F3B83">
        <w:rPr>
          <w:rFonts w:ascii="Times New Roman" w:eastAsia="Times New Roman" w:hAnsi="Times New Roman" w:cs="Times New Roman"/>
          <w:sz w:val="24"/>
          <w:szCs w:val="24"/>
          <w:lang w:eastAsia="ru-RU"/>
        </w:rPr>
        <w:t>9-</w:t>
      </w:r>
      <w:r w:rsidRPr="006F3B83">
        <w:rPr>
          <w:rFonts w:ascii="Times New Roman" w:eastAsia="Times New Roman" w:hAnsi="Times New Roman" w:cs="Times New Roman"/>
          <w:sz w:val="24"/>
          <w:szCs w:val="24"/>
          <w:lang w:eastAsia="ru-RU"/>
        </w:rPr>
        <w:t>х классов</w:t>
      </w:r>
      <w:r w:rsidR="00125C6E" w:rsidRPr="006F3B83">
        <w:rPr>
          <w:rFonts w:ascii="Times New Roman" w:eastAsia="Times New Roman" w:hAnsi="Times New Roman" w:cs="Times New Roman"/>
          <w:sz w:val="24"/>
          <w:szCs w:val="24"/>
          <w:lang w:eastAsia="ru-RU"/>
        </w:rPr>
        <w:t>;</w:t>
      </w:r>
    </w:p>
    <w:p w:rsidR="00AB7ECC" w:rsidRPr="00D33AEC" w:rsidRDefault="00AB7ECC" w:rsidP="00D33AEC">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систему условий реализации основной образовательной программы в соответствии с требованиями Стандарта.</w:t>
      </w:r>
    </w:p>
    <w:p w:rsidR="009F2345" w:rsidRPr="00D33AEC" w:rsidRDefault="009F2345"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ООП ООО МКОУ ТШИ является одним из основных нормативных документов, регламентирующих ее жизнедеятельность. Она наряду с уставом служит основой для лицензирования, аккре</w:t>
      </w:r>
      <w:r w:rsidRPr="00D33AEC">
        <w:rPr>
          <w:rFonts w:ascii="Times New Roman" w:hAnsi="Times New Roman" w:cs="Times New Roman"/>
          <w:sz w:val="24"/>
          <w:szCs w:val="24"/>
        </w:rPr>
        <w:softHyphen/>
        <w:t>дитации, изменения бюджетного финансирования.</w:t>
      </w:r>
    </w:p>
    <w:p w:rsidR="009F2345" w:rsidRPr="00D33AEC" w:rsidRDefault="009F2345"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Назначение ООП ООО МКОУ ТШИ — мотивированное обоснование содержания воспитательно-образовательного процесса, выбора общеобразовательных программ и программ дополнительного образования на уровне основного общего образования.</w:t>
      </w:r>
    </w:p>
    <w:p w:rsidR="009F2345" w:rsidRPr="00D33AEC" w:rsidRDefault="009F2345"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ООП ООО МКОУ ТШИ демонстрирует, как создается модель организации обучения, воспитания и развития школьников, какие новые педагогические технологии и формы обучения применяются в работе с ними, как учитываются индивидуальные особенности, интересы и возможности учащихся, как повышается мотивация их образовательной деятельности.</w:t>
      </w:r>
    </w:p>
    <w:p w:rsidR="009F2345" w:rsidRPr="00D33AEC" w:rsidRDefault="009F2345"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В структуре МКОУ ТШИ каждый ее модуль имеет свое назначение, дополняет своим содержанием другие модули и разделы и делает этот нормативно-управленческий документ целостным.</w:t>
      </w:r>
    </w:p>
    <w:p w:rsidR="009F2345" w:rsidRPr="00D33AEC" w:rsidRDefault="009F2345"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ООП ООО МКОУ ТШИ разработана с учетом потребностей учащихся, их родителей, общественности и социума.</w:t>
      </w:r>
    </w:p>
    <w:p w:rsidR="00F57D8E" w:rsidRPr="00D33AEC" w:rsidRDefault="00F57D8E" w:rsidP="00D33AEC">
      <w:pPr>
        <w:spacing w:after="0" w:line="240" w:lineRule="auto"/>
        <w:ind w:firstLine="709"/>
        <w:jc w:val="both"/>
        <w:rPr>
          <w:rFonts w:ascii="Times New Roman" w:eastAsia="Calibri" w:hAnsi="Times New Roman" w:cs="Times New Roman"/>
          <w:b/>
          <w:i/>
          <w:sz w:val="24"/>
          <w:szCs w:val="24"/>
          <w:lang w:eastAsia="ar-SA"/>
        </w:rPr>
      </w:pPr>
      <w:r w:rsidRPr="00D33AEC">
        <w:rPr>
          <w:rFonts w:ascii="Times New Roman" w:eastAsia="Calibri" w:hAnsi="Times New Roman" w:cs="Times New Roman"/>
          <w:b/>
          <w:sz w:val="24"/>
          <w:szCs w:val="24"/>
          <w:u w:val="single"/>
          <w:lang w:eastAsia="ar-SA"/>
        </w:rPr>
        <w:t>Цель:</w:t>
      </w:r>
      <w:r w:rsidR="005C7C8E">
        <w:rPr>
          <w:rFonts w:ascii="Times New Roman" w:eastAsia="Calibri" w:hAnsi="Times New Roman" w:cs="Times New Roman"/>
          <w:b/>
          <w:sz w:val="24"/>
          <w:szCs w:val="24"/>
          <w:u w:val="single"/>
          <w:lang w:eastAsia="ar-SA"/>
        </w:rPr>
        <w:t xml:space="preserve"> </w:t>
      </w:r>
      <w:r w:rsidR="009F2345" w:rsidRPr="00D33AEC">
        <w:rPr>
          <w:rStyle w:val="13"/>
          <w:rFonts w:eastAsiaTheme="minorHAnsi"/>
          <w:sz w:val="24"/>
          <w:szCs w:val="24"/>
          <w:lang w:eastAsia="ru-RU"/>
        </w:rPr>
        <w:t>Обеспечение выполнения требований Федерального государственного образовательного стандарта основного общего образования</w:t>
      </w:r>
      <w:r w:rsidRPr="00D33AEC">
        <w:rPr>
          <w:rFonts w:ascii="Times New Roman" w:eastAsia="Calibri" w:hAnsi="Times New Roman" w:cs="Times New Roman"/>
          <w:b/>
          <w:i/>
          <w:sz w:val="24"/>
          <w:szCs w:val="24"/>
          <w:lang w:eastAsia="ar-SA"/>
        </w:rPr>
        <w:t>.</w:t>
      </w:r>
    </w:p>
    <w:p w:rsidR="00F57D8E" w:rsidRPr="00D33AEC" w:rsidRDefault="00F57D8E" w:rsidP="00D33AEC">
      <w:pPr>
        <w:spacing w:after="0" w:line="240" w:lineRule="auto"/>
        <w:ind w:firstLine="709"/>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 xml:space="preserve">Для достижения цели необходимо решение следующих </w:t>
      </w:r>
      <w:r w:rsidRPr="00D33AEC">
        <w:rPr>
          <w:rFonts w:ascii="Times New Roman" w:eastAsia="Calibri" w:hAnsi="Times New Roman" w:cs="Times New Roman"/>
          <w:b/>
          <w:sz w:val="24"/>
          <w:szCs w:val="24"/>
          <w:u w:val="single"/>
          <w:lang w:eastAsia="ar-SA"/>
        </w:rPr>
        <w:t>задач:</w:t>
      </w:r>
    </w:p>
    <w:p w:rsidR="00F57D8E" w:rsidRPr="00D33AEC" w:rsidRDefault="00F57D8E" w:rsidP="00D33AEC">
      <w:pPr>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lastRenderedPageBreak/>
        <w:t>обеспечить соответствие основной образовательной программы требованиям Стандарта;</w:t>
      </w:r>
    </w:p>
    <w:p w:rsidR="00F57D8E" w:rsidRPr="00D33AEC" w:rsidRDefault="00F57D8E" w:rsidP="00D33AEC">
      <w:pPr>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обеспечить достижение планируемых результатов освоения основной образовательной программы основного общего образования всеми обучающимися;</w:t>
      </w:r>
    </w:p>
    <w:p w:rsidR="00F57D8E" w:rsidRPr="00D33AEC" w:rsidRDefault="00F57D8E" w:rsidP="00D33AEC">
      <w:pPr>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Calibri" w:hAnsi="Times New Roman" w:cs="Times New Roman"/>
          <w:sz w:val="24"/>
          <w:szCs w:val="24"/>
          <w:lang w:eastAsia="ar-SA"/>
        </w:rPr>
        <w:t>обеспечить индивидуализированное психолого-педагогическое сопровождение каждого обучающегося, формирование образовательного базиса, основанного не только на знаниях, но и на соответствующем культурном уровне развития личности, создание необходимых условий для ее самореализации;</w:t>
      </w:r>
    </w:p>
    <w:p w:rsidR="00F57D8E" w:rsidRPr="00D33AEC" w:rsidRDefault="00F57D8E" w:rsidP="00D33AEC">
      <w:pPr>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обеспечить эффективное сочетание урочных и внеурочных форм организации образовательного процесса, взаимодействие всех его участников, единства учебной и внеурочной деятельности;</w:t>
      </w:r>
    </w:p>
    <w:p w:rsidR="00F57D8E" w:rsidRPr="00D33AEC" w:rsidRDefault="00F57D8E" w:rsidP="00D33AEC">
      <w:pPr>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Calibri" w:hAnsi="Times New Roman" w:cs="Times New Roman"/>
          <w:sz w:val="24"/>
          <w:szCs w:val="24"/>
          <w:lang w:eastAsia="ar-SA"/>
        </w:rPr>
        <w:t xml:space="preserve"> создать условия для поддержки и развития интеллектуальных и творческих способностей обучающихся, развития их духовно-нравственных качеств;</w:t>
      </w:r>
    </w:p>
    <w:p w:rsidR="00F57D8E" w:rsidRPr="00D33AEC" w:rsidRDefault="00F57D8E" w:rsidP="00D33AEC">
      <w:pPr>
        <w:numPr>
          <w:ilvl w:val="0"/>
          <w:numId w:val="3"/>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Calibri" w:hAnsi="Times New Roman" w:cs="Times New Roman"/>
          <w:sz w:val="24"/>
          <w:szCs w:val="24"/>
          <w:lang w:eastAsia="ar-SA"/>
        </w:rPr>
        <w:t>создать условия для</w:t>
      </w:r>
      <w:r w:rsidRPr="00D33AEC">
        <w:rPr>
          <w:rFonts w:ascii="Times New Roman" w:eastAsia="@Arial Unicode MS" w:hAnsi="Times New Roman" w:cs="Times New Roman"/>
          <w:sz w:val="24"/>
          <w:szCs w:val="24"/>
          <w:lang w:eastAsia="ar-SA"/>
        </w:rPr>
        <w:t xml:space="preserve"> в</w:t>
      </w:r>
      <w:r w:rsidRPr="00D33AEC">
        <w:rPr>
          <w:rFonts w:ascii="Times New Roman" w:eastAsia="Calibri" w:hAnsi="Times New Roman" w:cs="Times New Roman"/>
          <w:sz w:val="24"/>
          <w:szCs w:val="24"/>
          <w:lang w:eastAsia="ar-SA"/>
        </w:rPr>
        <w:t>оспитания этнокультурной личности, способной к признанию национально-культурной идентичности, сохраняющей свою национальную культуру и индивидуальность и готовой к активной жизни и самореализации в современных условиях.</w:t>
      </w:r>
    </w:p>
    <w:p w:rsidR="00F57D8E" w:rsidRPr="00D33AEC" w:rsidRDefault="00F57D8E"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В основе реализации данной программы лежит системно-деятельностный подход, который предполагает:</w:t>
      </w:r>
    </w:p>
    <w:p w:rsidR="00F57D8E" w:rsidRPr="00D33AEC" w:rsidRDefault="00F57D8E" w:rsidP="00D33AEC">
      <w:pPr>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57D8E" w:rsidRPr="00D33AEC" w:rsidRDefault="00F57D8E" w:rsidP="00D33AEC">
      <w:pPr>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57D8E" w:rsidRPr="00D33AEC" w:rsidRDefault="00F57D8E" w:rsidP="00D33AEC">
      <w:pPr>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57D8E" w:rsidRPr="00D33AEC" w:rsidRDefault="00F57D8E" w:rsidP="00D33AEC">
      <w:pPr>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57D8E" w:rsidRPr="00D33AEC" w:rsidRDefault="00F57D8E" w:rsidP="00D33AEC">
      <w:pPr>
        <w:numPr>
          <w:ilvl w:val="0"/>
          <w:numId w:val="4"/>
        </w:numPr>
        <w:tabs>
          <w:tab w:val="left" w:pos="993"/>
        </w:tabs>
        <w:spacing w:after="0" w:line="240" w:lineRule="auto"/>
        <w:ind w:left="0"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892D3D" w:rsidRPr="00312555" w:rsidRDefault="00892D3D" w:rsidP="00312555">
      <w:pPr>
        <w:spacing w:after="0" w:line="240" w:lineRule="auto"/>
        <w:jc w:val="center"/>
        <w:rPr>
          <w:rStyle w:val="dash0410005f0431005f0437005f0430005f0446005f0020005f0441005f043f005f0438005f0441005f043a005f0430005f005fchar1char1"/>
          <w:b/>
        </w:rPr>
      </w:pPr>
      <w:r w:rsidRPr="00312555">
        <w:rPr>
          <w:rStyle w:val="dash0410005f0431005f0437005f0430005f0446005f0020005f0441005f043f005f0438005f0441005f043a005f0430005f005fchar1char1"/>
          <w:b/>
        </w:rPr>
        <w:t>Принципы и подходы к формированию ООП ООО</w:t>
      </w:r>
    </w:p>
    <w:p w:rsidR="00892D3D" w:rsidRPr="00312555" w:rsidRDefault="00892D3D" w:rsidP="00312555">
      <w:pPr>
        <w:pStyle w:val="Standard"/>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spacing w:val="-6"/>
          <w:sz w:val="24"/>
          <w:szCs w:val="24"/>
        </w:rPr>
        <w:t xml:space="preserve">Методологической основной при проектировании образовательного процесса на ступени основного общего образования является системно-деятельностный подход как ведущая методология ФГОС ООО. </w:t>
      </w:r>
      <w:r w:rsidRPr="00312555">
        <w:rPr>
          <w:rFonts w:ascii="Times New Roman" w:hAnsi="Times New Roman" w:cs="Times New Roman"/>
          <w:sz w:val="24"/>
          <w:szCs w:val="24"/>
        </w:rPr>
        <w:t xml:space="preserve">Основное общее образование является базой для получения среднего (полного) общего образования, начального и среднего профессионального образования. В младшем и старшем подростковом возрасте происходит смена ведущей деятельности (общение, социальное проектирование), обогащается социальный опыт личности, формируется нравственная позиция, осуществляются первые социальные и профессиональные пробы, формируются устойчивые и избирательные интересы. Все это становится основой для предварительного профессионального (профильного) самоопределения личности. </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 xml:space="preserve">Принцип адресности ООП и  учета возрастных особенностей обучающихся </w:t>
      </w:r>
    </w:p>
    <w:p w:rsidR="00892D3D" w:rsidRPr="00312555" w:rsidRDefault="00892D3D" w:rsidP="00312555">
      <w:pPr>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sz w:val="24"/>
          <w:szCs w:val="24"/>
        </w:rPr>
        <w:lastRenderedPageBreak/>
        <w:t>Программа адресована обучающимся 11-16 лет, имеющим соответствующие медицинские показатели.</w:t>
      </w:r>
    </w:p>
    <w:p w:rsidR="00892D3D" w:rsidRPr="00312555" w:rsidRDefault="00892D3D" w:rsidP="00312555">
      <w:pPr>
        <w:spacing w:after="0" w:line="240" w:lineRule="auto"/>
        <w:ind w:firstLine="709"/>
        <w:jc w:val="both"/>
        <w:rPr>
          <w:rFonts w:ascii="Times New Roman" w:hAnsi="Times New Roman" w:cs="Times New Roman"/>
          <w:b/>
          <w:i/>
          <w:sz w:val="24"/>
          <w:szCs w:val="24"/>
        </w:rPr>
      </w:pPr>
      <w:r w:rsidRPr="00312555">
        <w:rPr>
          <w:rFonts w:ascii="Times New Roman" w:hAnsi="Times New Roman" w:cs="Times New Roman"/>
          <w:b/>
          <w:i/>
          <w:sz w:val="24"/>
          <w:szCs w:val="24"/>
        </w:rPr>
        <w:t>Основные ценности образования в подростковой школе:</w:t>
      </w:r>
    </w:p>
    <w:p w:rsidR="00892D3D" w:rsidRPr="00312555" w:rsidRDefault="00892D3D" w:rsidP="00FC1B94">
      <w:pPr>
        <w:numPr>
          <w:ilvl w:val="1"/>
          <w:numId w:val="102"/>
        </w:numPr>
        <w:tabs>
          <w:tab w:val="left" w:pos="993"/>
        </w:tabs>
        <w:spacing w:after="0" w:line="240" w:lineRule="auto"/>
        <w:ind w:left="0"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обеспечение соответствия содержания и организации образования возрастным потребностям и интересам подростков, их растущему стремлению к самопознанию и самореализации,</w:t>
      </w:r>
    </w:p>
    <w:p w:rsidR="00892D3D" w:rsidRPr="00312555" w:rsidRDefault="00892D3D" w:rsidP="00FC1B94">
      <w:pPr>
        <w:numPr>
          <w:ilvl w:val="1"/>
          <w:numId w:val="102"/>
        </w:numPr>
        <w:tabs>
          <w:tab w:val="left" w:pos="993"/>
        </w:tabs>
        <w:spacing w:after="0" w:line="240" w:lineRule="auto"/>
        <w:ind w:left="0"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развитие творческих способностей как предпосылок для проявления различных видов одаренности обучающихся,</w:t>
      </w:r>
    </w:p>
    <w:p w:rsidR="00892D3D" w:rsidRPr="00312555" w:rsidRDefault="00892D3D" w:rsidP="00FC1B94">
      <w:pPr>
        <w:numPr>
          <w:ilvl w:val="1"/>
          <w:numId w:val="102"/>
        </w:numPr>
        <w:tabs>
          <w:tab w:val="left" w:pos="993"/>
        </w:tabs>
        <w:spacing w:after="0" w:line="240" w:lineRule="auto"/>
        <w:ind w:left="0"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включение каждого ученика в работу на учебных занятиях в качестве активного участника или организатора учебного процесса, повышение тем самым уровня обученности и самоопределения обучающегося, мотивированности учебно-познавательной  деятельности поиски новых путей социализации личности школьника, форм его адаптации к изменяющимся экономическим условиям,</w:t>
      </w:r>
    </w:p>
    <w:p w:rsidR="00892D3D" w:rsidRPr="00312555" w:rsidRDefault="00892D3D" w:rsidP="00FC1B94">
      <w:pPr>
        <w:numPr>
          <w:ilvl w:val="1"/>
          <w:numId w:val="102"/>
        </w:numPr>
        <w:tabs>
          <w:tab w:val="left" w:pos="993"/>
        </w:tabs>
        <w:spacing w:after="0" w:line="240" w:lineRule="auto"/>
        <w:ind w:left="0" w:firstLine="709"/>
        <w:contextualSpacing/>
        <w:jc w:val="both"/>
        <w:rPr>
          <w:rFonts w:ascii="Times New Roman" w:hAnsi="Times New Roman" w:cs="Times New Roman"/>
          <w:spacing w:val="-6"/>
          <w:sz w:val="24"/>
          <w:szCs w:val="24"/>
        </w:rPr>
      </w:pPr>
      <w:r w:rsidRPr="00312555">
        <w:rPr>
          <w:rFonts w:ascii="Times New Roman" w:hAnsi="Times New Roman" w:cs="Times New Roman"/>
          <w:spacing w:val="-6"/>
          <w:sz w:val="24"/>
          <w:szCs w:val="24"/>
        </w:rPr>
        <w:t>развитие индивидуальности обучающихся, обогащение форм их самовыражения и самореализации в различных видах деятельности (учебно-познавательной, творческой, социально значимой, внеурочной, проектной, исследовательской),</w:t>
      </w:r>
    </w:p>
    <w:p w:rsidR="00892D3D" w:rsidRPr="00312555" w:rsidRDefault="00892D3D" w:rsidP="00FC1B94">
      <w:pPr>
        <w:numPr>
          <w:ilvl w:val="1"/>
          <w:numId w:val="102"/>
        </w:numPr>
        <w:tabs>
          <w:tab w:val="left" w:pos="993"/>
        </w:tabs>
        <w:spacing w:after="0" w:line="240" w:lineRule="auto"/>
        <w:ind w:left="0" w:firstLine="709"/>
        <w:contextualSpacing/>
        <w:jc w:val="both"/>
        <w:rPr>
          <w:rFonts w:ascii="Times New Roman" w:hAnsi="Times New Roman" w:cs="Times New Roman"/>
          <w:sz w:val="24"/>
          <w:szCs w:val="24"/>
        </w:rPr>
      </w:pPr>
      <w:r w:rsidRPr="00312555">
        <w:rPr>
          <w:rFonts w:ascii="Times New Roman" w:hAnsi="Times New Roman" w:cs="Times New Roman"/>
          <w:spacing w:val="-6"/>
          <w:sz w:val="24"/>
          <w:szCs w:val="24"/>
        </w:rPr>
        <w:t>гуманистическое отношение к личности, диалог и сотрудничество, поддержка.</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 xml:space="preserve">Принцип преемственности образовательных программ </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 xml:space="preserve">Переход из младшей школы в среднюю – переломный момент в жизни ребенка, т.к. осуществляется адаптация к новому образу жизни, к новым условиям деятельности, к новому положению в обществе, к новым взаимоотношениям со взрослыми, со сверстниками. Педагоги основного звена строят образовательный процесс в соответствии с этим возрастным периодом, учитывая: </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 эмоциональный настрой на предстоящую деятельность,</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 ослабление внешнего контроля за выполнением домашнего задания (отсутствие ГПД),</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 традиции классного коллектива в начальной школе.</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Действенным мотивом для успешного обучения  также остается  ситуация успеха.</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Преемственность обеспечивается за счет организации целенаправленной педагогической работы, единства педагогических требований на ступени начального и основного общего образования.</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учета социального заказа</w:t>
      </w:r>
    </w:p>
    <w:p w:rsidR="00892D3D" w:rsidRPr="00312555" w:rsidRDefault="00892D3D" w:rsidP="00312555">
      <w:pPr>
        <w:spacing w:after="0" w:line="240" w:lineRule="auto"/>
        <w:ind w:firstLine="709"/>
        <w:jc w:val="both"/>
        <w:rPr>
          <w:rFonts w:ascii="Times New Roman" w:hAnsi="Times New Roman" w:cs="Times New Roman"/>
          <w:spacing w:val="-1"/>
          <w:sz w:val="24"/>
          <w:szCs w:val="24"/>
        </w:rPr>
      </w:pPr>
      <w:r w:rsidRPr="00312555">
        <w:rPr>
          <w:rFonts w:ascii="Times New Roman" w:hAnsi="Times New Roman" w:cs="Times New Roman"/>
          <w:spacing w:val="-6"/>
          <w:sz w:val="24"/>
          <w:szCs w:val="24"/>
        </w:rPr>
        <w:t xml:space="preserve">  Социальный заказ формируется на основе </w:t>
      </w:r>
      <w:r w:rsidRPr="00312555">
        <w:rPr>
          <w:rFonts w:ascii="Times New Roman" w:hAnsi="Times New Roman" w:cs="Times New Roman"/>
          <w:sz w:val="24"/>
          <w:szCs w:val="24"/>
        </w:rPr>
        <w:t xml:space="preserve">законодательных актов федерального и регионального уровней и ежегодного мониторинга социокультурных потребностей обучающихся и их родителей (законных представителей). Актуальность современного заказа общества образованию определяется потребностью в творческой саморазвивающейся личности, способной при успешной реализации своих личных потребностей и задач решать проблемы общества. Это предполагает построение такого образовательного пространства, в котором каждый ученик лицея сможет самореализоваться, самоопределиться, найти себя, почувствовать и прожить в </w:t>
      </w:r>
      <w:r w:rsidRPr="00312555">
        <w:rPr>
          <w:rFonts w:ascii="Times New Roman" w:hAnsi="Times New Roman" w:cs="Times New Roman"/>
          <w:spacing w:val="-1"/>
          <w:sz w:val="24"/>
          <w:szCs w:val="24"/>
        </w:rPr>
        <w:t>лицее «ситуацию успеха» в решении учебных задач и проблемных ситуаций, приобрести необходимый социальный опыт и уровень компетентности, соответствующий возрастному этапу развития. Особенности социального заказа отражены в общественном договоре с родителями (законными представителями) обучающихся М</w:t>
      </w:r>
      <w:r w:rsidR="00312555" w:rsidRPr="00312555">
        <w:rPr>
          <w:rFonts w:ascii="Times New Roman" w:hAnsi="Times New Roman" w:cs="Times New Roman"/>
          <w:spacing w:val="-1"/>
          <w:sz w:val="24"/>
          <w:szCs w:val="24"/>
        </w:rPr>
        <w:t>К</w:t>
      </w:r>
      <w:r w:rsidRPr="00312555">
        <w:rPr>
          <w:rFonts w:ascii="Times New Roman" w:hAnsi="Times New Roman" w:cs="Times New Roman"/>
          <w:spacing w:val="-1"/>
          <w:sz w:val="24"/>
          <w:szCs w:val="24"/>
        </w:rPr>
        <w:t xml:space="preserve">ОУ </w:t>
      </w:r>
      <w:r w:rsidR="00312555" w:rsidRPr="00312555">
        <w:rPr>
          <w:rFonts w:ascii="Times New Roman" w:hAnsi="Times New Roman" w:cs="Times New Roman"/>
          <w:spacing w:val="-1"/>
          <w:sz w:val="24"/>
          <w:szCs w:val="24"/>
        </w:rPr>
        <w:t>ТШИ</w:t>
      </w:r>
      <w:r w:rsidRPr="00312555">
        <w:rPr>
          <w:rFonts w:ascii="Times New Roman" w:hAnsi="Times New Roman" w:cs="Times New Roman"/>
          <w:spacing w:val="-1"/>
          <w:sz w:val="24"/>
          <w:szCs w:val="24"/>
        </w:rPr>
        <w:t>.</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доступности качественного образования</w:t>
      </w:r>
    </w:p>
    <w:p w:rsidR="00892D3D" w:rsidRPr="00312555" w:rsidRDefault="00892D3D" w:rsidP="00312555">
      <w:pPr>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Предполагает равные права детей при приеме в лицей, возможности изменения образовательного маршрута, его индивидуализацию как удовлетворение познавательных запросов детей и учет социального запроса.</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системно-деятельностного подхода к организации процесса образования</w:t>
      </w:r>
    </w:p>
    <w:p w:rsidR="00892D3D" w:rsidRPr="00312555" w:rsidRDefault="00892D3D" w:rsidP="00312555">
      <w:pPr>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 xml:space="preserve">  Реализуется за счет организации активной деятельности обучающихся на уроках и во внеурочной деятельности на основе педагогических и образовательных технологий.</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lastRenderedPageBreak/>
        <w:t xml:space="preserve">Принцип инновационной направленности образовательного процесса </w:t>
      </w:r>
    </w:p>
    <w:p w:rsidR="00892D3D" w:rsidRPr="00312555" w:rsidRDefault="00892D3D" w:rsidP="00312555">
      <w:pPr>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Предполагает поиск технологических решений обеспечения метапредметных результатов и социализации обучающихся, организации внеурочной деятельности обучающихся, государственно-общественного характера управления лицеем.</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обеспечения метапредметного подхода к содержанию и организации образовательного процесса</w:t>
      </w:r>
    </w:p>
    <w:p w:rsidR="00892D3D" w:rsidRPr="00312555" w:rsidRDefault="00892D3D" w:rsidP="00312555">
      <w:pPr>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Предполагает направленность процесса преподавания предметных областей на формирование универсальных учебных действий, организацию проектной и исследовательской деятельности обучающихся на уроках и во внеурочной деятельности, проведение интегрированных уроков и разработку междисциплинарных элективных курсов, в частности, обеспечивающих профориентацию обучающихся.</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индивидуализации и дифференциации содержания и организации образовательного процесса</w:t>
      </w:r>
    </w:p>
    <w:p w:rsidR="00892D3D" w:rsidRPr="00312555" w:rsidRDefault="00892D3D" w:rsidP="00312555">
      <w:pPr>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Реализуется в процессе создания условий для выстраивания индивидуальных образовательных маршрутов обучающихся, в том числе за счет дополнительного образования, психолого-педагогического сопровождения и индивидуализации процесса преподавания.</w:t>
      </w:r>
    </w:p>
    <w:p w:rsidR="00892D3D" w:rsidRPr="00312555" w:rsidRDefault="00892D3D" w:rsidP="00312555">
      <w:pPr>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интеграции урочной и внеурочной деятельности обучающихся</w:t>
      </w:r>
    </w:p>
    <w:p w:rsidR="00312555" w:rsidRPr="00312555" w:rsidRDefault="00892D3D" w:rsidP="00312555">
      <w:pPr>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 xml:space="preserve">Реализуется при организации проектной и исследовательской деятельности, согласования содержания учебных и дополнительных образовательных программ. В </w:t>
      </w:r>
      <w:r w:rsidR="00312555" w:rsidRPr="00312555">
        <w:rPr>
          <w:rFonts w:ascii="Times New Roman" w:hAnsi="Times New Roman" w:cs="Times New Roman"/>
          <w:sz w:val="24"/>
          <w:szCs w:val="24"/>
        </w:rPr>
        <w:t>МКОУ ТШИ</w:t>
      </w:r>
      <w:r w:rsidRPr="00312555">
        <w:rPr>
          <w:rFonts w:ascii="Times New Roman" w:hAnsi="Times New Roman" w:cs="Times New Roman"/>
          <w:sz w:val="24"/>
          <w:szCs w:val="24"/>
        </w:rPr>
        <w:t xml:space="preserve"> реализуется базовая организационная модель внеурочной деятельности на основе учебногоплана с оптимизацией внутренних ресурсов и сетевого взаимодействия.  Работа </w:t>
      </w:r>
      <w:r w:rsidR="00312555" w:rsidRPr="00312555">
        <w:rPr>
          <w:rFonts w:ascii="Times New Roman" w:hAnsi="Times New Roman" w:cs="Times New Roman"/>
          <w:sz w:val="24"/>
          <w:szCs w:val="24"/>
        </w:rPr>
        <w:t>школы-интерната</w:t>
      </w:r>
      <w:r w:rsidRPr="00312555">
        <w:rPr>
          <w:rFonts w:ascii="Times New Roman" w:hAnsi="Times New Roman" w:cs="Times New Roman"/>
          <w:sz w:val="24"/>
          <w:szCs w:val="24"/>
        </w:rPr>
        <w:t xml:space="preserve"> в рамках данной модели позволит избежать переутомления обучающихся, при этом будут учитываться познавательные потребности детей, а также возрастные особенности обучающихся. Внеурочная деятельность представлена следующими направлениями и формами работы:</w:t>
      </w:r>
    </w:p>
    <w:p w:rsidR="00312555" w:rsidRPr="00312555" w:rsidRDefault="00892D3D" w:rsidP="00312555">
      <w:pPr>
        <w:spacing w:after="0" w:line="240" w:lineRule="auto"/>
        <w:ind w:firstLine="709"/>
        <w:contextualSpacing/>
        <w:jc w:val="both"/>
        <w:rPr>
          <w:rFonts w:ascii="Times New Roman" w:hAnsi="Times New Roman" w:cs="Times New Roman"/>
          <w:b/>
          <w:sz w:val="24"/>
          <w:szCs w:val="24"/>
          <w:u w:val="single"/>
        </w:rPr>
      </w:pPr>
      <w:r w:rsidRPr="00312555">
        <w:rPr>
          <w:rFonts w:ascii="Times New Roman" w:hAnsi="Times New Roman" w:cs="Times New Roman"/>
          <w:b/>
          <w:sz w:val="24"/>
          <w:szCs w:val="24"/>
          <w:u w:val="single"/>
        </w:rPr>
        <w:t>-духовно-нравственное</w:t>
      </w:r>
    </w:p>
    <w:p w:rsidR="00892D3D" w:rsidRPr="00312555" w:rsidRDefault="00892D3D" w:rsidP="00312555">
      <w:pPr>
        <w:spacing w:after="0" w:line="240" w:lineRule="auto"/>
        <w:ind w:firstLine="709"/>
        <w:contextualSpacing/>
        <w:jc w:val="both"/>
        <w:rPr>
          <w:rFonts w:ascii="Times New Roman" w:hAnsi="Times New Roman" w:cs="Times New Roman"/>
          <w:sz w:val="24"/>
          <w:szCs w:val="24"/>
          <w:highlight w:val="yellow"/>
        </w:rPr>
      </w:pPr>
      <w:r w:rsidRPr="00312555">
        <w:rPr>
          <w:rFonts w:ascii="Times New Roman" w:hAnsi="Times New Roman" w:cs="Times New Roman"/>
          <w:sz w:val="24"/>
          <w:szCs w:val="24"/>
        </w:rPr>
        <w:t>Целью является обеспечение системного подхода к созданию условий для становления  и развития высоконравственного, ответственного, творческого, инициативного, компетентного гражданина России.</w:t>
      </w:r>
    </w:p>
    <w:p w:rsidR="00312555" w:rsidRPr="00312555" w:rsidRDefault="00892D3D" w:rsidP="00312555">
      <w:pPr>
        <w:pStyle w:val="Standard"/>
        <w:spacing w:after="0" w:line="240" w:lineRule="auto"/>
        <w:ind w:firstLine="709"/>
        <w:jc w:val="both"/>
        <w:rPr>
          <w:rFonts w:ascii="Times New Roman" w:hAnsi="Times New Roman" w:cs="Times New Roman"/>
          <w:b/>
          <w:sz w:val="24"/>
          <w:szCs w:val="24"/>
          <w:u w:val="single"/>
        </w:rPr>
      </w:pPr>
      <w:r w:rsidRPr="00312555">
        <w:rPr>
          <w:rFonts w:ascii="Times New Roman" w:hAnsi="Times New Roman" w:cs="Times New Roman"/>
          <w:b/>
          <w:sz w:val="24"/>
          <w:szCs w:val="24"/>
          <w:u w:val="single"/>
        </w:rPr>
        <w:t>-спортивно-оздоровительное направление</w:t>
      </w:r>
    </w:p>
    <w:p w:rsidR="00892D3D" w:rsidRPr="00312555" w:rsidRDefault="00892D3D" w:rsidP="00312555">
      <w:pPr>
        <w:pStyle w:val="Standard"/>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sz w:val="24"/>
          <w:szCs w:val="24"/>
        </w:rPr>
        <w:t xml:space="preserve">  Целью является закрепление  у обучающихся основ здорового образа жизни.</w:t>
      </w:r>
    </w:p>
    <w:p w:rsidR="00312555" w:rsidRPr="00312555" w:rsidRDefault="00892D3D" w:rsidP="00312555">
      <w:pPr>
        <w:pStyle w:val="c12"/>
        <w:shd w:val="clear" w:color="auto" w:fill="FFFFFF"/>
        <w:spacing w:before="0" w:after="0"/>
        <w:ind w:firstLine="709"/>
        <w:jc w:val="both"/>
        <w:rPr>
          <w:b/>
          <w:u w:val="single"/>
        </w:rPr>
      </w:pPr>
      <w:r w:rsidRPr="00312555">
        <w:rPr>
          <w:b/>
          <w:u w:val="single"/>
        </w:rPr>
        <w:t>-общекультурное направление</w:t>
      </w:r>
    </w:p>
    <w:p w:rsidR="00312555" w:rsidRPr="00312555" w:rsidRDefault="00892D3D" w:rsidP="00312555">
      <w:pPr>
        <w:pStyle w:val="c12"/>
        <w:shd w:val="clear" w:color="auto" w:fill="FFFFFF"/>
        <w:spacing w:before="0" w:after="0"/>
        <w:ind w:firstLine="709"/>
        <w:jc w:val="both"/>
      </w:pPr>
      <w:r w:rsidRPr="00312555">
        <w:t>Цель - раскрытие новых способностей обучающихся в области творчества.</w:t>
      </w:r>
    </w:p>
    <w:p w:rsidR="00B513AF" w:rsidRDefault="00892D3D" w:rsidP="00312555">
      <w:pPr>
        <w:pStyle w:val="c12"/>
        <w:shd w:val="clear" w:color="auto" w:fill="FFFFFF"/>
        <w:spacing w:before="0" w:after="0"/>
        <w:ind w:firstLine="709"/>
        <w:jc w:val="both"/>
        <w:rPr>
          <w:b/>
          <w:u w:val="single"/>
        </w:rPr>
      </w:pPr>
      <w:r w:rsidRPr="00312555">
        <w:rPr>
          <w:b/>
          <w:u w:val="single"/>
        </w:rPr>
        <w:t>-общеинтеллектуальное направление</w:t>
      </w:r>
    </w:p>
    <w:p w:rsidR="00312555" w:rsidRPr="00312555" w:rsidRDefault="00892D3D" w:rsidP="00312555">
      <w:pPr>
        <w:pStyle w:val="c12"/>
        <w:shd w:val="clear" w:color="auto" w:fill="FFFFFF"/>
        <w:spacing w:before="0" w:after="0"/>
        <w:ind w:firstLine="709"/>
        <w:jc w:val="both"/>
      </w:pPr>
      <w:r w:rsidRPr="00312555">
        <w:t>Цель- расширение системы знаний, развитие мыслительных признаков.</w:t>
      </w:r>
    </w:p>
    <w:p w:rsidR="00312555" w:rsidRPr="00312555" w:rsidRDefault="00892D3D" w:rsidP="00312555">
      <w:pPr>
        <w:pStyle w:val="c12"/>
        <w:shd w:val="clear" w:color="auto" w:fill="FFFFFF"/>
        <w:spacing w:before="0" w:after="0"/>
        <w:ind w:firstLine="709"/>
        <w:jc w:val="both"/>
        <w:rPr>
          <w:b/>
          <w:u w:val="single"/>
        </w:rPr>
      </w:pPr>
      <w:r w:rsidRPr="00312555">
        <w:rPr>
          <w:b/>
          <w:u w:val="single"/>
        </w:rPr>
        <w:t>-социальное</w:t>
      </w:r>
    </w:p>
    <w:p w:rsidR="00892D3D" w:rsidRPr="00312555" w:rsidRDefault="00892D3D" w:rsidP="00312555">
      <w:pPr>
        <w:pStyle w:val="c12"/>
        <w:shd w:val="clear" w:color="auto" w:fill="FFFFFF"/>
        <w:spacing w:before="0" w:after="0"/>
        <w:ind w:firstLine="709"/>
        <w:jc w:val="both"/>
      </w:pPr>
      <w:r w:rsidRPr="00312555">
        <w:t>Цель-</w:t>
      </w:r>
      <w:r w:rsidRPr="00312555">
        <w:rPr>
          <w:rStyle w:val="c1"/>
        </w:rPr>
        <w:t>развитие творческих способностей школьников, детского сплоченного коллектива через воспитание трудолюбия, усидчивости, терпеливости, взаимопомощи, взаимовыручки.</w:t>
      </w:r>
    </w:p>
    <w:p w:rsidR="00892D3D" w:rsidRPr="00312555" w:rsidRDefault="00892D3D" w:rsidP="00312555">
      <w:pPr>
        <w:pStyle w:val="Standard"/>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формирования информационно-образовательной среды</w:t>
      </w:r>
    </w:p>
    <w:p w:rsidR="00892D3D" w:rsidRPr="00312555" w:rsidRDefault="00892D3D" w:rsidP="00312555">
      <w:pPr>
        <w:pStyle w:val="Standard"/>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sz w:val="24"/>
          <w:szCs w:val="24"/>
        </w:rPr>
        <w:t>Предполагает внедрение электронных дневников и организацию общения участников образовательного процесса с использованием ИКТ, применение ИКТ на уроках и во внеурочной деятельности, организацию проектной деятельности обучающихся и педагогов на основе ИКТ, использование в образовательном процессе электронных образовательных ресурсов (ЭОР), организацию электронного документооборота, оснащение учебных кабинетов цифровой техникой и электронными ресурсами, работу библиотеки и медиатеки.</w:t>
      </w:r>
    </w:p>
    <w:p w:rsidR="00312555" w:rsidRDefault="00892D3D" w:rsidP="00312555">
      <w:pPr>
        <w:pStyle w:val="Standard"/>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sz w:val="24"/>
          <w:szCs w:val="24"/>
        </w:rPr>
        <w:t xml:space="preserve">Библиотека, читальный зал – ресурсный центр   </w:t>
      </w:r>
      <w:r w:rsidR="00312555" w:rsidRPr="00312555">
        <w:rPr>
          <w:rFonts w:ascii="Times New Roman" w:hAnsi="Times New Roman" w:cs="Times New Roman"/>
          <w:sz w:val="24"/>
          <w:szCs w:val="24"/>
        </w:rPr>
        <w:t>МКОУ ТШИ</w:t>
      </w:r>
      <w:r w:rsidRPr="00312555">
        <w:rPr>
          <w:rFonts w:ascii="Times New Roman" w:hAnsi="Times New Roman" w:cs="Times New Roman"/>
          <w:sz w:val="24"/>
          <w:szCs w:val="24"/>
        </w:rPr>
        <w:t xml:space="preserve">,  обеспечивающий качество образования лицеистов. Одним из направлений является работа с книгой, текстом, информацией, поскольку этот вид работы оказывает  положительное влияние на </w:t>
      </w:r>
      <w:r w:rsidRPr="00312555">
        <w:rPr>
          <w:rFonts w:ascii="Times New Roman" w:hAnsi="Times New Roman" w:cs="Times New Roman"/>
          <w:sz w:val="24"/>
          <w:szCs w:val="24"/>
        </w:rPr>
        <w:lastRenderedPageBreak/>
        <w:t>другие виды деятельности обучающихся: работу над проектом; организацию работы с учебно-лабораторным оборудованием.</w:t>
      </w:r>
    </w:p>
    <w:p w:rsidR="00892D3D" w:rsidRPr="00312555" w:rsidRDefault="00892D3D" w:rsidP="00312555">
      <w:pPr>
        <w:pStyle w:val="Standard"/>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sz w:val="24"/>
          <w:szCs w:val="24"/>
        </w:rPr>
        <w:t>Другое, не менее важное направление работы – проектно-исследовательская деятельность и как выход  - научно-практическая конференция.</w:t>
      </w:r>
    </w:p>
    <w:p w:rsidR="00892D3D" w:rsidRPr="00312555" w:rsidRDefault="00892D3D" w:rsidP="00312555">
      <w:pPr>
        <w:pStyle w:val="Standard"/>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sz w:val="24"/>
          <w:szCs w:val="24"/>
        </w:rPr>
        <w:t>В своей работе заведующая библиотекой использует новые педагогические технологии (проектные, исследовательские, коммуникативные, дискуссионные, интерактивные).</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shd w:val="clear" w:color="auto" w:fill="FFFF00"/>
        </w:rPr>
      </w:pPr>
      <w:r w:rsidRPr="00312555">
        <w:rPr>
          <w:rFonts w:ascii="Times New Roman" w:hAnsi="Times New Roman" w:cs="Times New Roman"/>
          <w:sz w:val="24"/>
          <w:szCs w:val="24"/>
        </w:rPr>
        <w:t>Формы работы библиотеки:</w:t>
      </w:r>
    </w:p>
    <w:p w:rsidR="00892D3D" w:rsidRPr="00312555" w:rsidRDefault="00892D3D" w:rsidP="00312555">
      <w:pPr>
        <w:pStyle w:val="Textbody"/>
        <w:spacing w:after="0" w:line="240" w:lineRule="auto"/>
        <w:ind w:firstLine="709"/>
        <w:jc w:val="both"/>
        <w:rPr>
          <w:rFonts w:ascii="Times New Roman" w:hAnsi="Times New Roman" w:cs="Times New Roman"/>
          <w:sz w:val="24"/>
          <w:szCs w:val="24"/>
          <w:shd w:val="clear" w:color="auto" w:fill="FFFF00"/>
        </w:rPr>
      </w:pPr>
      <w:r w:rsidRPr="00312555">
        <w:rPr>
          <w:rFonts w:ascii="Times New Roman" w:hAnsi="Times New Roman" w:cs="Times New Roman"/>
          <w:sz w:val="24"/>
          <w:szCs w:val="24"/>
        </w:rPr>
        <w:t>Выставки (выставка-тест, выставка-диспут, выставка-бенефис читателя), отчет в рамках публичного доклада перед общественностью города, тематические часы, обзоры, викторины, дебаты.</w:t>
      </w:r>
    </w:p>
    <w:p w:rsidR="00892D3D" w:rsidRPr="00312555" w:rsidRDefault="00892D3D" w:rsidP="00312555">
      <w:pPr>
        <w:pStyle w:val="Textbody"/>
        <w:spacing w:after="0" w:line="240" w:lineRule="auto"/>
        <w:ind w:firstLine="709"/>
        <w:jc w:val="both"/>
        <w:rPr>
          <w:rFonts w:ascii="Times New Roman" w:hAnsi="Times New Roman" w:cs="Times New Roman"/>
          <w:b/>
          <w:i/>
          <w:sz w:val="24"/>
          <w:szCs w:val="24"/>
        </w:rPr>
      </w:pPr>
      <w:r w:rsidRPr="00312555">
        <w:rPr>
          <w:rFonts w:ascii="Times New Roman" w:hAnsi="Times New Roman" w:cs="Times New Roman"/>
          <w:b/>
          <w:i/>
          <w:sz w:val="24"/>
          <w:szCs w:val="24"/>
        </w:rPr>
        <w:t>Принцип социализации обучающихся</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Является ориентиром при организации лицейского самоуправления, проведении социальных практик, организации общественно-полезного труда, решении социальных и практических задач на уроках и во внеурочной деятельности.</w:t>
      </w:r>
    </w:p>
    <w:p w:rsidR="00892D3D" w:rsidRPr="00312555" w:rsidRDefault="00892D3D" w:rsidP="00312555">
      <w:pPr>
        <w:pStyle w:val="Standard"/>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sz w:val="24"/>
          <w:szCs w:val="24"/>
        </w:rPr>
        <w:t>Работа над проектом позволяет обучающемуся включаться в реальную практическую деятельность,  выявлять значимость своей деятельности, повышать социальный статус в школе, открывать новые возможности.</w:t>
      </w:r>
    </w:p>
    <w:p w:rsidR="00892D3D" w:rsidRPr="00312555" w:rsidRDefault="00892D3D" w:rsidP="00312555">
      <w:pPr>
        <w:pStyle w:val="Standard"/>
        <w:spacing w:after="0" w:line="240" w:lineRule="auto"/>
        <w:ind w:firstLine="709"/>
        <w:jc w:val="both"/>
        <w:rPr>
          <w:rFonts w:ascii="Times New Roman" w:hAnsi="Times New Roman" w:cs="Times New Roman"/>
          <w:sz w:val="24"/>
          <w:szCs w:val="24"/>
        </w:rPr>
      </w:pPr>
      <w:r w:rsidRPr="00312555">
        <w:rPr>
          <w:rFonts w:ascii="Times New Roman" w:hAnsi="Times New Roman" w:cs="Times New Roman"/>
          <w:b/>
          <w:i/>
          <w:sz w:val="24"/>
          <w:szCs w:val="24"/>
        </w:rPr>
        <w:t xml:space="preserve">Принцип общественного участия в формировании содержания и организации образовательного процесса </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Реализуется в работе с родителями как участниками образовательного процесса, в работе органа государственно-общественного управления (Управляющий совет), при оценке качества условий, организации методической работы, социального и сетевого профессионального партнерства.</w:t>
      </w:r>
    </w:p>
    <w:p w:rsidR="00892D3D" w:rsidRPr="00312555" w:rsidRDefault="00892D3D" w:rsidP="00312555">
      <w:pPr>
        <w:pStyle w:val="Textbody"/>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системности оценки образовательных достижений обучающихся и совершенствования качества образования</w:t>
      </w:r>
    </w:p>
    <w:p w:rsidR="00892D3D" w:rsidRPr="00312555" w:rsidRDefault="00892D3D" w:rsidP="00312555">
      <w:pPr>
        <w:pStyle w:val="Textbody"/>
        <w:spacing w:after="0" w:line="240" w:lineRule="auto"/>
        <w:ind w:firstLine="709"/>
        <w:contextualSpacing/>
        <w:jc w:val="both"/>
        <w:rPr>
          <w:rFonts w:ascii="Times New Roman" w:hAnsi="Times New Roman" w:cs="Times New Roman"/>
          <w:sz w:val="24"/>
          <w:szCs w:val="24"/>
        </w:rPr>
      </w:pPr>
      <w:r w:rsidRPr="00312555">
        <w:rPr>
          <w:rFonts w:ascii="Times New Roman" w:hAnsi="Times New Roman" w:cs="Times New Roman"/>
          <w:sz w:val="24"/>
          <w:szCs w:val="24"/>
        </w:rPr>
        <w:t>Реализуется в процессе учета образовательных достижений обучающихся, оценки продуктов образовательной деятельности, систематических процедур внутренней и внешней оценки деятельности лицея.</w:t>
      </w:r>
    </w:p>
    <w:p w:rsidR="00892D3D" w:rsidRPr="00312555" w:rsidRDefault="00892D3D" w:rsidP="00312555">
      <w:pPr>
        <w:pStyle w:val="Textbody"/>
        <w:spacing w:after="0" w:line="240" w:lineRule="auto"/>
        <w:ind w:firstLine="709"/>
        <w:contextualSpacing/>
        <w:jc w:val="both"/>
        <w:rPr>
          <w:rFonts w:ascii="Times New Roman" w:hAnsi="Times New Roman" w:cs="Times New Roman"/>
          <w:b/>
          <w:i/>
          <w:sz w:val="24"/>
          <w:szCs w:val="24"/>
        </w:rPr>
      </w:pPr>
      <w:r w:rsidRPr="00312555">
        <w:rPr>
          <w:rFonts w:ascii="Times New Roman" w:hAnsi="Times New Roman" w:cs="Times New Roman"/>
          <w:b/>
          <w:i/>
          <w:sz w:val="24"/>
          <w:szCs w:val="24"/>
        </w:rPr>
        <w:t>Принцип развития качества условий, их соответствия требованиям Стандарта</w:t>
      </w:r>
    </w:p>
    <w:p w:rsidR="00892D3D" w:rsidRPr="00312555" w:rsidRDefault="00892D3D" w:rsidP="00312555">
      <w:pPr>
        <w:pStyle w:val="Textbody"/>
        <w:spacing w:after="0" w:line="240" w:lineRule="auto"/>
        <w:ind w:firstLine="709"/>
        <w:contextualSpacing/>
        <w:jc w:val="both"/>
        <w:rPr>
          <w:rStyle w:val="afe"/>
          <w:bCs w:val="0"/>
          <w:spacing w:val="-6"/>
          <w:sz w:val="24"/>
          <w:szCs w:val="24"/>
        </w:rPr>
      </w:pPr>
      <w:r w:rsidRPr="00312555">
        <w:rPr>
          <w:rFonts w:ascii="Times New Roman" w:hAnsi="Times New Roman" w:cs="Times New Roman"/>
          <w:spacing w:val="-6"/>
          <w:sz w:val="24"/>
          <w:szCs w:val="24"/>
        </w:rPr>
        <w:t>Предполагает развитие материально-технических, финансово-экономических и административно-организационных ресурсов, позволяющих обеспечить соответствие условий требованиям ФГОС ООО.</w:t>
      </w:r>
    </w:p>
    <w:p w:rsidR="004B61D4" w:rsidRPr="00B513AF" w:rsidRDefault="00F30708" w:rsidP="00D33AEC">
      <w:pPr>
        <w:tabs>
          <w:tab w:val="left" w:pos="993"/>
        </w:tabs>
        <w:spacing w:after="0" w:line="240" w:lineRule="auto"/>
        <w:ind w:firstLine="709"/>
        <w:jc w:val="center"/>
        <w:rPr>
          <w:rFonts w:ascii="Times New Roman" w:eastAsia="Times New Roman" w:hAnsi="Times New Roman" w:cs="Times New Roman"/>
          <w:b/>
          <w:sz w:val="24"/>
          <w:szCs w:val="24"/>
          <w:lang w:eastAsia="ru-RU"/>
        </w:rPr>
      </w:pPr>
      <w:r w:rsidRPr="00B513AF">
        <w:rPr>
          <w:rFonts w:ascii="Times New Roman" w:eastAsia="Times New Roman" w:hAnsi="Times New Roman" w:cs="Times New Roman"/>
          <w:b/>
          <w:bCs/>
          <w:sz w:val="24"/>
          <w:szCs w:val="24"/>
          <w:lang w:eastAsia="ru-RU"/>
        </w:rPr>
        <w:t>Особенности учреждения</w:t>
      </w:r>
    </w:p>
    <w:p w:rsidR="00F57D8E" w:rsidRPr="00D33AEC" w:rsidRDefault="00F57D8E"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В муниципальном казённом </w:t>
      </w:r>
      <w:r w:rsidR="00125C6E" w:rsidRPr="00D33AEC">
        <w:rPr>
          <w:rFonts w:ascii="Times New Roman" w:eastAsia="Calibri" w:hAnsi="Times New Roman" w:cs="Times New Roman"/>
          <w:sz w:val="24"/>
          <w:szCs w:val="24"/>
          <w:lang w:eastAsia="ar-SA"/>
        </w:rPr>
        <w:t xml:space="preserve">общеобразовательном учреждении </w:t>
      </w:r>
      <w:r w:rsidRPr="00D33AEC">
        <w:rPr>
          <w:rFonts w:ascii="Times New Roman" w:eastAsia="Calibri" w:hAnsi="Times New Roman" w:cs="Times New Roman"/>
          <w:sz w:val="24"/>
          <w:szCs w:val="24"/>
          <w:lang w:eastAsia="ar-SA"/>
        </w:rPr>
        <w:t>Тазовская ш</w:t>
      </w:r>
      <w:r w:rsidR="00125C6E" w:rsidRPr="00D33AEC">
        <w:rPr>
          <w:rFonts w:ascii="Times New Roman" w:eastAsia="Calibri" w:hAnsi="Times New Roman" w:cs="Times New Roman"/>
          <w:sz w:val="24"/>
          <w:szCs w:val="24"/>
          <w:lang w:eastAsia="ar-SA"/>
        </w:rPr>
        <w:t>кола–</w:t>
      </w:r>
      <w:r w:rsidRPr="00D33AEC">
        <w:rPr>
          <w:rFonts w:ascii="Times New Roman" w:eastAsia="Calibri" w:hAnsi="Times New Roman" w:cs="Times New Roman"/>
          <w:sz w:val="24"/>
          <w:szCs w:val="24"/>
          <w:lang w:eastAsia="ar-SA"/>
        </w:rPr>
        <w:t>интернат средне</w:t>
      </w:r>
      <w:r w:rsidR="00125C6E" w:rsidRPr="00D33AEC">
        <w:rPr>
          <w:rFonts w:ascii="Times New Roman" w:eastAsia="Calibri" w:hAnsi="Times New Roman" w:cs="Times New Roman"/>
          <w:sz w:val="24"/>
          <w:szCs w:val="24"/>
          <w:lang w:eastAsia="ar-SA"/>
        </w:rPr>
        <w:t>го общего образования</w:t>
      </w:r>
      <w:r w:rsidRPr="00D33AEC">
        <w:rPr>
          <w:rFonts w:ascii="Times New Roman" w:eastAsia="Calibri" w:hAnsi="Times New Roman" w:cs="Times New Roman"/>
          <w:sz w:val="24"/>
          <w:szCs w:val="24"/>
          <w:lang w:eastAsia="ar-SA"/>
        </w:rPr>
        <w:t xml:space="preserve"> обучаются </w:t>
      </w:r>
      <w:r w:rsidR="00125C6E" w:rsidRPr="00D33AEC">
        <w:rPr>
          <w:rFonts w:ascii="Times New Roman" w:eastAsia="Calibri" w:hAnsi="Times New Roman" w:cs="Times New Roman"/>
          <w:sz w:val="24"/>
          <w:szCs w:val="24"/>
          <w:lang w:eastAsia="ar-SA"/>
        </w:rPr>
        <w:t>дети коренной национальности.</w:t>
      </w:r>
      <w:r w:rsidRPr="00D33AEC">
        <w:rPr>
          <w:rFonts w:ascii="Times New Roman" w:eastAsia="Calibri" w:hAnsi="Times New Roman" w:cs="Times New Roman"/>
          <w:sz w:val="24"/>
          <w:szCs w:val="24"/>
          <w:lang w:eastAsia="ar-SA"/>
        </w:rPr>
        <w:t xml:space="preserve"> Особенности детей, поступающих в школу, выражаются в физической и психической неготовности к школе, обусловленных не только социальными и педагогическими факторами, но и этническими и геоклиматическими. Причины неготовности обуславливаются следующими факторами: </w:t>
      </w:r>
    </w:p>
    <w:p w:rsidR="00F57D8E" w:rsidRPr="00D33AEC" w:rsidRDefault="00F57D8E" w:rsidP="00D33AEC">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D33AEC">
        <w:rPr>
          <w:rFonts w:ascii="Times New Roman" w:eastAsia="Calibri" w:hAnsi="Times New Roman" w:cs="Times New Roman"/>
          <w:sz w:val="24"/>
          <w:szCs w:val="24"/>
        </w:rPr>
        <w:t xml:space="preserve">бедность микросреды, препятствующая своевременному функциональному развитию мозга; </w:t>
      </w:r>
    </w:p>
    <w:p w:rsidR="00F57D8E" w:rsidRPr="00D33AEC" w:rsidRDefault="00F57D8E" w:rsidP="00D33AEC">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D33AEC">
        <w:rPr>
          <w:rFonts w:ascii="Times New Roman" w:eastAsia="Calibri" w:hAnsi="Times New Roman" w:cs="Times New Roman"/>
          <w:sz w:val="24"/>
          <w:szCs w:val="24"/>
        </w:rPr>
        <w:t>дефицит полноценной, соответствующей возрасту деятельности, а, следовательно, затрудняющий своевременную реализацию возрастных возможностей психического развития;</w:t>
      </w:r>
    </w:p>
    <w:p w:rsidR="00F57D8E" w:rsidRPr="00D33AEC" w:rsidRDefault="00F57D8E" w:rsidP="00D33AEC">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D33AEC">
        <w:rPr>
          <w:rFonts w:ascii="Times New Roman" w:eastAsia="Calibri" w:hAnsi="Times New Roman" w:cs="Times New Roman"/>
          <w:sz w:val="24"/>
          <w:szCs w:val="24"/>
        </w:rPr>
        <w:t>дефицит общения с окружающими;</w:t>
      </w:r>
    </w:p>
    <w:p w:rsidR="00F57D8E" w:rsidRPr="00D33AEC" w:rsidRDefault="00F57D8E" w:rsidP="00D33AEC">
      <w:pPr>
        <w:numPr>
          <w:ilvl w:val="0"/>
          <w:numId w:val="5"/>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D33AEC">
        <w:rPr>
          <w:rFonts w:ascii="Times New Roman" w:eastAsia="Calibri" w:hAnsi="Times New Roman" w:cs="Times New Roman"/>
          <w:sz w:val="24"/>
          <w:szCs w:val="24"/>
        </w:rPr>
        <w:t>длительное воздействие низких температур, полярные ночи приводят к снижению резистентности иммунной системы детей, темпов психофизиологического развития (уровень развития  на 2 года меньше физического возраста);</w:t>
      </w:r>
    </w:p>
    <w:p w:rsidR="00F57D8E" w:rsidRPr="00D33AEC" w:rsidRDefault="00F57D8E" w:rsidP="00D33AEC">
      <w:pPr>
        <w:spacing w:after="0" w:line="240" w:lineRule="auto"/>
        <w:ind w:firstLine="709"/>
        <w:jc w:val="both"/>
        <w:rPr>
          <w:rFonts w:ascii="Times New Roman" w:eastAsia="Times New Roman" w:hAnsi="Times New Roman" w:cs="Times New Roman"/>
          <w:sz w:val="24"/>
          <w:szCs w:val="24"/>
          <w:lang w:eastAsia="ru-RU"/>
        </w:rPr>
      </w:pPr>
      <w:r w:rsidRPr="00D33AEC">
        <w:rPr>
          <w:rFonts w:ascii="Times New Roman" w:eastAsia="Calibri" w:hAnsi="Times New Roman" w:cs="Times New Roman"/>
          <w:sz w:val="24"/>
          <w:szCs w:val="24"/>
          <w:lang w:eastAsia="ar-SA"/>
        </w:rPr>
        <w:t xml:space="preserve">Чаще всего это приводит к дезадаптации, отсутствию мотивации учения, неумению преодолевать трудности  связанные с учебной деятельностью, к пассивности, равнодушию </w:t>
      </w:r>
      <w:r w:rsidRPr="00D33AEC">
        <w:rPr>
          <w:rFonts w:ascii="Times New Roman" w:eastAsia="Calibri" w:hAnsi="Times New Roman" w:cs="Times New Roman"/>
          <w:sz w:val="24"/>
          <w:szCs w:val="24"/>
          <w:lang w:eastAsia="ar-SA"/>
        </w:rPr>
        <w:lastRenderedPageBreak/>
        <w:t xml:space="preserve">и неуверенности в себе, что в свою очередь приводит к </w:t>
      </w:r>
      <w:r w:rsidRPr="00D33AEC">
        <w:rPr>
          <w:rFonts w:ascii="Times New Roman" w:eastAsia="Times New Roman" w:hAnsi="Times New Roman" w:cs="Times New Roman"/>
          <w:sz w:val="24"/>
          <w:szCs w:val="24"/>
          <w:lang w:eastAsia="ru-RU"/>
        </w:rPr>
        <w:t>снижению % успеваемости и % качества образования.</w:t>
      </w:r>
      <w:r w:rsidR="005C7C8E">
        <w:rPr>
          <w:rFonts w:ascii="Times New Roman" w:eastAsia="Times New Roman" w:hAnsi="Times New Roman" w:cs="Times New Roman"/>
          <w:sz w:val="24"/>
          <w:szCs w:val="24"/>
          <w:lang w:eastAsia="ru-RU"/>
        </w:rPr>
        <w:t xml:space="preserve"> </w:t>
      </w:r>
      <w:r w:rsidRPr="00D33AEC">
        <w:rPr>
          <w:rFonts w:ascii="Times New Roman" w:eastAsia="Times New Roman" w:hAnsi="Times New Roman" w:cs="Times New Roman"/>
          <w:bCs/>
          <w:sz w:val="24"/>
          <w:szCs w:val="24"/>
          <w:lang w:eastAsia="ru-RU"/>
        </w:rPr>
        <w:t>Проводимая ежегодно диагностика</w:t>
      </w:r>
      <w:r w:rsidR="005C7C8E">
        <w:rPr>
          <w:rFonts w:ascii="Times New Roman" w:eastAsia="Times New Roman" w:hAnsi="Times New Roman" w:cs="Times New Roman"/>
          <w:bCs/>
          <w:sz w:val="24"/>
          <w:szCs w:val="24"/>
          <w:lang w:eastAsia="ru-RU"/>
        </w:rPr>
        <w:t xml:space="preserve"> </w:t>
      </w:r>
      <w:r w:rsidRPr="00D33AEC">
        <w:rPr>
          <w:rFonts w:ascii="Times New Roman" w:eastAsia="Times New Roman" w:hAnsi="Times New Roman" w:cs="Times New Roman"/>
          <w:bCs/>
          <w:sz w:val="24"/>
          <w:szCs w:val="24"/>
          <w:lang w:eastAsia="ru-RU"/>
        </w:rPr>
        <w:t xml:space="preserve">показывает, что уровень развития учащихся школы </w:t>
      </w:r>
      <w:r w:rsidRPr="00D33AEC">
        <w:rPr>
          <w:rFonts w:ascii="Times New Roman" w:eastAsia="Times New Roman" w:hAnsi="Times New Roman" w:cs="Times New Roman"/>
          <w:sz w:val="24"/>
          <w:szCs w:val="24"/>
          <w:lang w:eastAsia="ru-RU"/>
        </w:rPr>
        <w:t>имеет тенденцию к снижению, увеличивается процент неблагополучных семей, как в материальном, так и в социальном отношении, увеличивается число детей с хроническими  заболеваниями</w:t>
      </w:r>
      <w:r w:rsidR="00196941" w:rsidRPr="00D33AEC">
        <w:rPr>
          <w:rFonts w:ascii="Times New Roman" w:eastAsia="Times New Roman" w:hAnsi="Times New Roman" w:cs="Times New Roman"/>
          <w:sz w:val="24"/>
          <w:szCs w:val="24"/>
          <w:lang w:eastAsia="ru-RU"/>
        </w:rPr>
        <w:t>.</w:t>
      </w:r>
    </w:p>
    <w:p w:rsidR="00655404" w:rsidRDefault="00655404" w:rsidP="0065540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Учитывая особенности </w:t>
      </w:r>
      <w:r>
        <w:rPr>
          <w:rFonts w:ascii="Times New Roman" w:hAnsi="Times New Roman"/>
          <w:sz w:val="24"/>
          <w:szCs w:val="24"/>
        </w:rPr>
        <w:t>психофизического состояния детей КМНС</w:t>
      </w:r>
      <w:r w:rsidR="005C7C8E">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школа-интернат строит учебный процесс через реализацию образовательных программ основного общего образования, при необходимости </w:t>
      </w:r>
      <w:r>
        <w:rPr>
          <w:rFonts w:ascii="Times New Roman" w:hAnsi="Times New Roman"/>
          <w:sz w:val="24"/>
          <w:szCs w:val="24"/>
        </w:rPr>
        <w:t>адаптированных  программ.</w:t>
      </w:r>
    </w:p>
    <w:p w:rsidR="00655404" w:rsidRDefault="00655404" w:rsidP="00655404">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Дети  коренных народов Севера: рыбаков, оленеводов находятся в  тундре до 6-7 лет, где воспитанием занимаются родители. При поступлении в школу-интернат  они испытывают трудности познавательного и коммуникативного характера,  отличаются бедным словарным запасом, дети не усваивают учебный материал, не в состоянии подчиняться школьным требованиям, иногда отказываются выполнять режимные моменты в школе и интернате.</w:t>
      </w:r>
    </w:p>
    <w:p w:rsidR="00655404" w:rsidRDefault="00655404" w:rsidP="00655404">
      <w:pPr>
        <w:spacing w:after="0" w:line="240" w:lineRule="auto"/>
        <w:ind w:firstLine="709"/>
        <w:jc w:val="both"/>
        <w:rPr>
          <w:rStyle w:val="apple-converted-space"/>
        </w:rPr>
      </w:pPr>
      <w:r>
        <w:rPr>
          <w:rFonts w:ascii="Times New Roman" w:hAnsi="Times New Roman" w:cs="Times New Roman"/>
          <w:color w:val="000000"/>
          <w:sz w:val="24"/>
          <w:szCs w:val="24"/>
          <w:shd w:val="clear" w:color="auto" w:fill="FFFFFF"/>
        </w:rPr>
        <w:t>Ребенку, вывезенному из тундры, необходимо адаптироваться к новой системе обучения, к высоким умственным нагрузкам, к новому режиму в интернате, к новым межличностным отношениям, к коллективу класса, интерната и ко многому другому, что составляет понятие «обучение в школе». Начало обучения в школе позволяет ребенку занять новую жизненную позицию и перейти к выполнению общественно-значимой учебной деятельности. Ребенок-северянин имеет особенности развития личности и сталкивается с трудностями, которые возникают в процессе взаимодействия мотивационно-смысловых структур личности ребенка с новой социальной ситуацией развития, в которой он оказывается, придя в школу. У ребенка прослеживаются специфические аспекты поведения личности, которые оказываются неадекватными, и, в конечном итоге, приводят к появлению психологических новообразований, тормозящих развитие ребенка.</w:t>
      </w:r>
      <w:r>
        <w:rPr>
          <w:rStyle w:val="apple-converted-space"/>
          <w:rFonts w:ascii="Times New Roman" w:hAnsi="Times New Roman" w:cs="Times New Roman"/>
          <w:color w:val="000000"/>
          <w:sz w:val="24"/>
          <w:szCs w:val="24"/>
          <w:shd w:val="clear" w:color="auto" w:fill="FFFFFF"/>
        </w:rPr>
        <w:t>  Задача первичной адаптации происходит в начальной школе, следующим этапом адаптации является втор</w:t>
      </w:r>
      <w:r w:rsidR="00524587">
        <w:rPr>
          <w:rStyle w:val="apple-converted-space"/>
          <w:rFonts w:ascii="Times New Roman" w:hAnsi="Times New Roman" w:cs="Times New Roman"/>
          <w:color w:val="000000"/>
          <w:sz w:val="24"/>
          <w:szCs w:val="24"/>
          <w:shd w:val="clear" w:color="auto" w:fill="FFFFFF"/>
        </w:rPr>
        <w:t>ой</w:t>
      </w:r>
      <w:r>
        <w:rPr>
          <w:rStyle w:val="apple-converted-space"/>
          <w:rFonts w:ascii="Times New Roman" w:hAnsi="Times New Roman" w:cs="Times New Roman"/>
          <w:color w:val="000000"/>
          <w:sz w:val="24"/>
          <w:szCs w:val="24"/>
          <w:shd w:val="clear" w:color="auto" w:fill="FFFFFF"/>
        </w:rPr>
        <w:t xml:space="preserve"> </w:t>
      </w:r>
      <w:r w:rsidR="00987966">
        <w:rPr>
          <w:rStyle w:val="apple-converted-space"/>
          <w:rFonts w:ascii="Times New Roman" w:hAnsi="Times New Roman" w:cs="Times New Roman"/>
          <w:color w:val="000000"/>
          <w:sz w:val="24"/>
          <w:szCs w:val="24"/>
          <w:shd w:val="clear" w:color="auto" w:fill="FFFFFF"/>
        </w:rPr>
        <w:t>уров</w:t>
      </w:r>
      <w:r>
        <w:rPr>
          <w:rStyle w:val="apple-converted-space"/>
          <w:rFonts w:ascii="Times New Roman" w:hAnsi="Times New Roman" w:cs="Times New Roman"/>
          <w:color w:val="000000"/>
          <w:sz w:val="24"/>
          <w:szCs w:val="24"/>
          <w:shd w:val="clear" w:color="auto" w:fill="FFFFFF"/>
        </w:rPr>
        <w:t>ень обучения – основная школа.</w:t>
      </w:r>
    </w:p>
    <w:p w:rsidR="00655404" w:rsidRDefault="00655404" w:rsidP="00655404">
      <w:pPr>
        <w:spacing w:after="0" w:line="240" w:lineRule="auto"/>
        <w:ind w:firstLine="709"/>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Предусмотренная практика воспитания детей малочисленных народов Севера круглосуточно в школах-интернатах приводит к потере навыков работы в традиционных видах деятельности, родного языка, искусства и культуры своего народа и, кроме того, способствует возникновению эмоционального дискомфорта — своего рода болезни психики, связанной с длительным отрывом от семьи, что приводит к размыванию жизненных ориентиров. Именно этим следует объяснить ухудшение взаимоотношений детей со сверстниками, педагогами, падение интереса к дальнейшему образованию.</w:t>
      </w:r>
    </w:p>
    <w:p w:rsidR="00655404" w:rsidRPr="00987966" w:rsidRDefault="00655404" w:rsidP="00655404">
      <w:pPr>
        <w:spacing w:after="0" w:line="240" w:lineRule="auto"/>
        <w:ind w:firstLine="709"/>
        <w:jc w:val="both"/>
        <w:rPr>
          <w:rFonts w:ascii="Times New Roman" w:hAnsi="Times New Roman" w:cs="Times New Roman"/>
          <w:sz w:val="24"/>
          <w:szCs w:val="24"/>
          <w:shd w:val="clear" w:color="auto" w:fill="FFFFFF"/>
        </w:rPr>
      </w:pPr>
      <w:r w:rsidRPr="00987966">
        <w:rPr>
          <w:rFonts w:ascii="Times New Roman" w:hAnsi="Times New Roman" w:cs="Times New Roman"/>
          <w:sz w:val="24"/>
          <w:szCs w:val="24"/>
          <w:shd w:val="clear" w:color="auto" w:fill="FFFFFF"/>
        </w:rPr>
        <w:t>В корпусах интерната традиционно проводятся специально организованные мероприятия, которые способствуют социальной адаптации детей коренных народов Севера к условиям школы-интерната: деловая игра «Выборы Совета интерната», «Радуга жизни», «Мой дом  и чист, и  светел»,  «Новый год», «Цветы на окошке», «Воспитанник-воспитаннику», «Со спортом дружить - здоровым быть», «</w:t>
      </w:r>
      <w:r w:rsidR="00987966" w:rsidRPr="00987966">
        <w:rPr>
          <w:rFonts w:ascii="Times New Roman" w:hAnsi="Times New Roman" w:cs="Times New Roman"/>
          <w:sz w:val="24"/>
          <w:szCs w:val="24"/>
          <w:shd w:val="clear" w:color="auto" w:fill="FFFFFF"/>
        </w:rPr>
        <w:t>Отчетный концерт</w:t>
      </w:r>
      <w:r w:rsidRPr="00987966">
        <w:rPr>
          <w:rFonts w:ascii="Times New Roman" w:hAnsi="Times New Roman" w:cs="Times New Roman"/>
          <w:sz w:val="24"/>
          <w:szCs w:val="24"/>
          <w:shd w:val="clear" w:color="auto" w:fill="FFFFFF"/>
        </w:rPr>
        <w:t xml:space="preserve">». </w:t>
      </w:r>
    </w:p>
    <w:p w:rsidR="00F57D8E" w:rsidRPr="00655404" w:rsidRDefault="00F57D8E" w:rsidP="00655404">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Times New Roman" w:hAnsi="Times New Roman" w:cs="Times New Roman"/>
          <w:bCs/>
          <w:sz w:val="24"/>
          <w:szCs w:val="24"/>
          <w:lang w:eastAsia="ru-RU"/>
        </w:rPr>
        <w:t>Исходя из этого ш</w:t>
      </w:r>
      <w:r w:rsidRPr="00D33AEC">
        <w:rPr>
          <w:rFonts w:ascii="Times New Roman" w:eastAsia="Calibri" w:hAnsi="Times New Roman" w:cs="Times New Roman"/>
          <w:sz w:val="24"/>
          <w:szCs w:val="24"/>
          <w:lang w:eastAsia="ar-SA"/>
        </w:rPr>
        <w:t>кола-интер</w:t>
      </w:r>
      <w:r w:rsidR="00E54BBE" w:rsidRPr="00D33AEC">
        <w:rPr>
          <w:rFonts w:ascii="Times New Roman" w:eastAsia="Calibri" w:hAnsi="Times New Roman" w:cs="Times New Roman"/>
          <w:sz w:val="24"/>
          <w:szCs w:val="24"/>
          <w:lang w:eastAsia="ar-SA"/>
        </w:rPr>
        <w:t xml:space="preserve">нат </w:t>
      </w:r>
      <w:r w:rsidR="005C7C8E">
        <w:rPr>
          <w:rFonts w:ascii="Times New Roman" w:eastAsia="Calibri" w:hAnsi="Times New Roman" w:cs="Times New Roman"/>
          <w:sz w:val="24"/>
          <w:szCs w:val="24"/>
          <w:lang w:eastAsia="ar-SA"/>
        </w:rPr>
        <w:t xml:space="preserve"> при переходе с  первого</w:t>
      </w:r>
      <w:r w:rsidR="00C33377" w:rsidRPr="00D33AEC">
        <w:rPr>
          <w:rFonts w:ascii="Times New Roman" w:eastAsia="Calibri" w:hAnsi="Times New Roman" w:cs="Times New Roman"/>
          <w:sz w:val="24"/>
          <w:szCs w:val="24"/>
          <w:lang w:eastAsia="ar-SA"/>
        </w:rPr>
        <w:t xml:space="preserve"> на втор</w:t>
      </w:r>
      <w:r w:rsidR="005C7C8E">
        <w:rPr>
          <w:rFonts w:ascii="Times New Roman" w:eastAsia="Calibri" w:hAnsi="Times New Roman" w:cs="Times New Roman"/>
          <w:sz w:val="24"/>
          <w:szCs w:val="24"/>
          <w:lang w:eastAsia="ar-SA"/>
        </w:rPr>
        <w:t>ой</w:t>
      </w:r>
      <w:r w:rsidR="00C33377" w:rsidRPr="00D33AEC">
        <w:rPr>
          <w:rFonts w:ascii="Times New Roman" w:eastAsia="Calibri" w:hAnsi="Times New Roman" w:cs="Times New Roman"/>
          <w:sz w:val="24"/>
          <w:szCs w:val="24"/>
          <w:lang w:eastAsia="ar-SA"/>
        </w:rPr>
        <w:t xml:space="preserve"> </w:t>
      </w:r>
      <w:r w:rsidR="005C7C8E">
        <w:rPr>
          <w:rFonts w:ascii="Times New Roman" w:eastAsia="Calibri" w:hAnsi="Times New Roman" w:cs="Times New Roman"/>
          <w:sz w:val="24"/>
          <w:szCs w:val="24"/>
          <w:lang w:eastAsia="ar-SA"/>
        </w:rPr>
        <w:t>уров</w:t>
      </w:r>
      <w:r w:rsidR="00C33377" w:rsidRPr="00D33AEC">
        <w:rPr>
          <w:rFonts w:ascii="Times New Roman" w:eastAsia="Calibri" w:hAnsi="Times New Roman" w:cs="Times New Roman"/>
          <w:sz w:val="24"/>
          <w:szCs w:val="24"/>
          <w:lang w:eastAsia="ar-SA"/>
        </w:rPr>
        <w:t xml:space="preserve">ень </w:t>
      </w:r>
      <w:r w:rsidR="00E54BBE" w:rsidRPr="00D33AEC">
        <w:rPr>
          <w:rFonts w:ascii="Times New Roman" w:eastAsia="Calibri" w:hAnsi="Times New Roman" w:cs="Times New Roman"/>
          <w:sz w:val="24"/>
          <w:szCs w:val="24"/>
          <w:lang w:eastAsia="ar-SA"/>
        </w:rPr>
        <w:t xml:space="preserve">строит учебный процесс </w:t>
      </w:r>
      <w:r w:rsidRPr="00D33AEC">
        <w:rPr>
          <w:rFonts w:ascii="Times New Roman" w:eastAsia="Calibri" w:hAnsi="Times New Roman" w:cs="Times New Roman"/>
          <w:sz w:val="24"/>
          <w:szCs w:val="24"/>
          <w:lang w:eastAsia="ar-SA"/>
        </w:rPr>
        <w:t>с учетом пс</w:t>
      </w:r>
      <w:r w:rsidRPr="00D33AEC">
        <w:rPr>
          <w:rFonts w:ascii="Times New Roman" w:eastAsia="@Arial Unicode MS" w:hAnsi="Times New Roman" w:cs="Times New Roman"/>
          <w:sz w:val="24"/>
          <w:szCs w:val="24"/>
          <w:lang w:eastAsia="ar-SA"/>
        </w:rPr>
        <w:t>ихолого-педагогических и национальных особенност</w:t>
      </w:r>
      <w:r w:rsidR="00F30708" w:rsidRPr="00D33AEC">
        <w:rPr>
          <w:rFonts w:ascii="Times New Roman" w:eastAsia="@Arial Unicode MS" w:hAnsi="Times New Roman" w:cs="Times New Roman"/>
          <w:sz w:val="24"/>
          <w:szCs w:val="24"/>
          <w:lang w:eastAsia="ar-SA"/>
        </w:rPr>
        <w:t>ей</w:t>
      </w:r>
      <w:r w:rsidRPr="00D33AEC">
        <w:rPr>
          <w:rFonts w:ascii="Times New Roman" w:eastAsia="@Arial Unicode MS" w:hAnsi="Times New Roman" w:cs="Times New Roman"/>
          <w:sz w:val="24"/>
          <w:szCs w:val="24"/>
          <w:lang w:eastAsia="ar-SA"/>
        </w:rPr>
        <w:t xml:space="preserve"> развития детей</w:t>
      </w:r>
      <w:r w:rsidR="00E54BBE" w:rsidRPr="00D33AEC">
        <w:rPr>
          <w:rFonts w:ascii="Times New Roman" w:eastAsia="@Arial Unicode MS" w:hAnsi="Times New Roman" w:cs="Times New Roman"/>
          <w:sz w:val="24"/>
          <w:szCs w:val="24"/>
          <w:lang w:eastAsia="ar-SA"/>
        </w:rPr>
        <w:t>,</w:t>
      </w:r>
      <w:r w:rsidRPr="00D33AEC">
        <w:rPr>
          <w:rFonts w:ascii="Times New Roman" w:eastAsia="@Arial Unicode MS" w:hAnsi="Times New Roman" w:cs="Times New Roman"/>
          <w:sz w:val="24"/>
          <w:szCs w:val="24"/>
          <w:lang w:eastAsia="ar-SA"/>
        </w:rPr>
        <w:t xml:space="preserve"> связанных:</w:t>
      </w:r>
    </w:p>
    <w:p w:rsidR="00F57D8E" w:rsidRPr="00D33AEC" w:rsidRDefault="00F57D8E" w:rsidP="00D33AEC">
      <w:pPr>
        <w:pStyle w:val="a4"/>
        <w:numPr>
          <w:ilvl w:val="0"/>
          <w:numId w:val="7"/>
        </w:numPr>
        <w:tabs>
          <w:tab w:val="left" w:pos="993"/>
        </w:tabs>
        <w:spacing w:after="0" w:line="240" w:lineRule="auto"/>
        <w:ind w:left="0"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w:t>
      </w:r>
      <w:r w:rsidR="005C7C8E">
        <w:rPr>
          <w:rFonts w:ascii="Times New Roman" w:eastAsia="Calibri" w:hAnsi="Times New Roman" w:cs="Times New Roman"/>
          <w:sz w:val="24"/>
          <w:szCs w:val="24"/>
          <w:lang w:eastAsia="ar-SA"/>
        </w:rPr>
        <w:t xml:space="preserve"> </w:t>
      </w:r>
      <w:r w:rsidRPr="00D33AEC">
        <w:rPr>
          <w:rFonts w:ascii="Times New Roman" w:eastAsia="Calibri" w:hAnsi="Times New Roman" w:cs="Times New Roman"/>
          <w:sz w:val="24"/>
          <w:szCs w:val="24"/>
          <w:lang w:eastAsia="ar-SA"/>
        </w:rPr>
        <w:t>на ступени основной школы</w:t>
      </w:r>
      <w:r w:rsidR="005C7C8E">
        <w:rPr>
          <w:rFonts w:ascii="Times New Roman" w:eastAsia="Calibri" w:hAnsi="Times New Roman" w:cs="Times New Roman"/>
          <w:sz w:val="24"/>
          <w:szCs w:val="24"/>
          <w:lang w:eastAsia="ar-SA"/>
        </w:rPr>
        <w:t xml:space="preserve"> </w:t>
      </w:r>
      <w:r w:rsidRPr="00D33AEC">
        <w:rPr>
          <w:rFonts w:ascii="Times New Roman" w:eastAsia="Calibri" w:hAnsi="Times New Roman" w:cs="Times New Roman"/>
          <w:sz w:val="24"/>
          <w:szCs w:val="24"/>
          <w:lang w:eastAsia="ar-SA"/>
        </w:rPr>
        <w:t>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sidR="006F3B83">
        <w:rPr>
          <w:rFonts w:ascii="Times New Roman" w:eastAsia="Calibri" w:hAnsi="Times New Roman" w:cs="Times New Roman"/>
          <w:sz w:val="24"/>
          <w:szCs w:val="24"/>
          <w:lang w:eastAsia="ar-SA"/>
        </w:rPr>
        <w:t>-</w:t>
      </w:r>
      <w:r w:rsidRPr="00D33AEC">
        <w:rPr>
          <w:rFonts w:ascii="Times New Roman" w:eastAsia="Calibri" w:hAnsi="Times New Roman" w:cs="Times New Roman"/>
          <w:sz w:val="24"/>
          <w:szCs w:val="24"/>
          <w:lang w:eastAsia="ar-SA"/>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57D8E" w:rsidRPr="00D33AEC" w:rsidRDefault="00E54BBE" w:rsidP="00D33AEC">
      <w:pPr>
        <w:numPr>
          <w:ilvl w:val="0"/>
          <w:numId w:val="6"/>
        </w:numPr>
        <w:tabs>
          <w:tab w:val="left" w:pos="993"/>
        </w:tabs>
        <w:spacing w:after="0" w:line="240" w:lineRule="auto"/>
        <w:ind w:left="0"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с осуществлением, благодаря развитию рефлексии, </w:t>
      </w:r>
      <w:r w:rsidR="00F57D8E" w:rsidRPr="00D33AEC">
        <w:rPr>
          <w:rFonts w:ascii="Times New Roman" w:eastAsia="Calibri" w:hAnsi="Times New Roman" w:cs="Times New Roman"/>
          <w:sz w:val="24"/>
          <w:szCs w:val="24"/>
          <w:lang w:eastAsia="ar-SA"/>
        </w:rPr>
        <w:t>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временнóй перспективе;</w:t>
      </w:r>
    </w:p>
    <w:p w:rsidR="00F57D8E" w:rsidRPr="00D33AEC" w:rsidRDefault="00F57D8E" w:rsidP="00D33AEC">
      <w:pPr>
        <w:numPr>
          <w:ilvl w:val="0"/>
          <w:numId w:val="6"/>
        </w:numPr>
        <w:tabs>
          <w:tab w:val="left" w:pos="993"/>
        </w:tabs>
        <w:spacing w:after="0" w:line="240" w:lineRule="auto"/>
        <w:ind w:left="0"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57D8E" w:rsidRPr="00D33AEC" w:rsidRDefault="00F57D8E" w:rsidP="00D33AEC">
      <w:pPr>
        <w:numPr>
          <w:ilvl w:val="0"/>
          <w:numId w:val="6"/>
        </w:numPr>
        <w:tabs>
          <w:tab w:val="left" w:pos="993"/>
        </w:tabs>
        <w:spacing w:after="0" w:line="240" w:lineRule="auto"/>
        <w:ind w:left="0" w:firstLine="709"/>
        <w:jc w:val="both"/>
        <w:rPr>
          <w:rFonts w:ascii="Times New Roman" w:eastAsia="Calibri"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с овладением коммуникативными средствами </w:t>
      </w:r>
      <w:r w:rsidR="00E54BBE" w:rsidRPr="00D33AEC">
        <w:rPr>
          <w:rFonts w:ascii="Times New Roman" w:eastAsia="@Arial Unicode MS" w:hAnsi="Times New Roman" w:cs="Times New Roman"/>
          <w:sz w:val="24"/>
          <w:szCs w:val="24"/>
          <w:lang w:eastAsia="ar-SA"/>
        </w:rPr>
        <w:t>и способами организации коопера</w:t>
      </w:r>
      <w:r w:rsidRPr="00D33AEC">
        <w:rPr>
          <w:rFonts w:ascii="Times New Roman" w:eastAsia="@Arial Unicode MS" w:hAnsi="Times New Roman" w:cs="Times New Roman"/>
          <w:sz w:val="24"/>
          <w:szCs w:val="24"/>
          <w:lang w:eastAsia="ar-SA"/>
        </w:rPr>
        <w:t>ции и сотрудничества; развитием учебного сотрудничества, реализуемого в отношениях обучающихся с учителем и сверстниками;</w:t>
      </w:r>
    </w:p>
    <w:p w:rsidR="00F57D8E" w:rsidRPr="00D33AEC" w:rsidRDefault="00F57D8E" w:rsidP="00D33AEC">
      <w:pPr>
        <w:numPr>
          <w:ilvl w:val="0"/>
          <w:numId w:val="6"/>
        </w:numPr>
        <w:tabs>
          <w:tab w:val="left" w:pos="993"/>
        </w:tabs>
        <w:spacing w:after="0" w:line="240" w:lineRule="auto"/>
        <w:ind w:left="0" w:firstLine="709"/>
        <w:jc w:val="both"/>
        <w:rPr>
          <w:rFonts w:ascii="Times New Roman" w:eastAsia="Calibri" w:hAnsi="Times New Roman" w:cs="Times New Roman"/>
          <w:sz w:val="24"/>
          <w:szCs w:val="24"/>
          <w:lang w:eastAsia="ar-SA"/>
        </w:rPr>
      </w:pPr>
      <w:r w:rsidRPr="00D33AEC">
        <w:rPr>
          <w:rFonts w:ascii="Times New Roman" w:eastAsia="@Arial Unicode MS" w:hAnsi="Times New Roman" w:cs="Times New Roman"/>
          <w:sz w:val="24"/>
          <w:szCs w:val="24"/>
          <w:lang w:eastAsia="ar-SA"/>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F57D8E" w:rsidRPr="00D33AEC" w:rsidRDefault="00F57D8E"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F57D8E" w:rsidRPr="00D33AEC" w:rsidRDefault="00F57D8E"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Содержание образования на второ</w:t>
      </w:r>
      <w:r w:rsidR="00933E15">
        <w:rPr>
          <w:rFonts w:ascii="Times New Roman" w:eastAsia="@Arial Unicode MS" w:hAnsi="Times New Roman" w:cs="Times New Roman"/>
          <w:sz w:val="24"/>
          <w:szCs w:val="24"/>
          <w:lang w:eastAsia="ar-SA"/>
        </w:rPr>
        <w:t>м</w:t>
      </w:r>
      <w:r w:rsidRPr="00D33AEC">
        <w:rPr>
          <w:rFonts w:ascii="Times New Roman" w:eastAsia="@Arial Unicode MS" w:hAnsi="Times New Roman" w:cs="Times New Roman"/>
          <w:sz w:val="24"/>
          <w:szCs w:val="24"/>
          <w:lang w:eastAsia="ar-SA"/>
        </w:rPr>
        <w:t xml:space="preserve"> </w:t>
      </w:r>
      <w:r w:rsidR="00933E15">
        <w:rPr>
          <w:rFonts w:ascii="Times New Roman" w:eastAsia="@Arial Unicode MS" w:hAnsi="Times New Roman" w:cs="Times New Roman"/>
          <w:sz w:val="24"/>
          <w:szCs w:val="24"/>
          <w:lang w:eastAsia="ar-SA"/>
        </w:rPr>
        <w:t>уровне</w:t>
      </w:r>
      <w:r w:rsidRPr="00D33AEC">
        <w:rPr>
          <w:rFonts w:ascii="Times New Roman" w:eastAsia="@Arial Unicode MS" w:hAnsi="Times New Roman" w:cs="Times New Roman"/>
          <w:sz w:val="24"/>
          <w:szCs w:val="24"/>
          <w:lang w:eastAsia="ar-SA"/>
        </w:rPr>
        <w:t xml:space="preserve"> обучения ориентировано на:</w:t>
      </w:r>
    </w:p>
    <w:p w:rsidR="00F57D8E" w:rsidRPr="00D33AEC" w:rsidRDefault="00F57D8E"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создание условий, благоприятных для возможно более полного раскрытия и развития индивидуальности с учетом социальных требований и запросов к развитию ее качеств;</w:t>
      </w:r>
    </w:p>
    <w:p w:rsidR="00F57D8E" w:rsidRPr="00D33AEC" w:rsidRDefault="00F57D8E"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совершенствование учебных умений и навыков самообразовательной работы при условии эффективного использования времени индивидуальных консультаций, групповых форм сотрудничества;</w:t>
      </w:r>
    </w:p>
    <w:p w:rsidR="00F57D8E" w:rsidRPr="00D33AEC" w:rsidRDefault="00F57D8E"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совершенствование организации предпрофильного обучения;</w:t>
      </w:r>
    </w:p>
    <w:p w:rsidR="00F57D8E" w:rsidRPr="00D33AEC" w:rsidRDefault="00F57D8E"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формирование системы «портфолио» учащихся как основы конкурсного отбора в профильные классы.</w:t>
      </w:r>
    </w:p>
    <w:p w:rsidR="00A6664E" w:rsidRPr="00D33AEC" w:rsidRDefault="00A6664E" w:rsidP="00D33AEC">
      <w:pPr>
        <w:spacing w:after="0" w:line="240" w:lineRule="auto"/>
        <w:ind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 xml:space="preserve">Определены </w:t>
      </w:r>
      <w:r w:rsidRPr="00D33AEC">
        <w:rPr>
          <w:rFonts w:ascii="Times New Roman" w:eastAsia="Times New Roman" w:hAnsi="Times New Roman" w:cs="Times New Roman"/>
          <w:b/>
          <w:bCs/>
          <w:sz w:val="24"/>
          <w:szCs w:val="24"/>
          <w:lang w:eastAsia="ru-RU"/>
        </w:rPr>
        <w:t>перспективные н</w:t>
      </w:r>
      <w:r w:rsidR="00E73F25" w:rsidRPr="00D33AEC">
        <w:rPr>
          <w:rFonts w:ascii="Times New Roman" w:eastAsia="Times New Roman" w:hAnsi="Times New Roman" w:cs="Times New Roman"/>
          <w:b/>
          <w:bCs/>
          <w:sz w:val="24"/>
          <w:szCs w:val="24"/>
          <w:lang w:eastAsia="ru-RU"/>
        </w:rPr>
        <w:t>аправления деятельности</w:t>
      </w:r>
      <w:r w:rsidRPr="00D33AEC">
        <w:rPr>
          <w:rFonts w:ascii="Times New Roman" w:eastAsia="Times New Roman" w:hAnsi="Times New Roman" w:cs="Times New Roman"/>
          <w:b/>
          <w:bCs/>
          <w:sz w:val="24"/>
          <w:szCs w:val="24"/>
          <w:lang w:eastAsia="ru-RU"/>
        </w:rPr>
        <w:t>:</w:t>
      </w:r>
    </w:p>
    <w:p w:rsidR="00A6664E" w:rsidRPr="00D33AEC" w:rsidRDefault="00A6664E" w:rsidP="00655404">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i/>
          <w:iCs/>
          <w:sz w:val="24"/>
          <w:szCs w:val="24"/>
          <w:lang w:eastAsia="ru-RU"/>
        </w:rPr>
        <w:t>освоение новых образовательных стандартов;</w:t>
      </w:r>
    </w:p>
    <w:p w:rsidR="00A6664E" w:rsidRPr="00D33AEC" w:rsidRDefault="00A6664E" w:rsidP="00655404">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i/>
          <w:iCs/>
          <w:sz w:val="24"/>
          <w:szCs w:val="24"/>
          <w:lang w:eastAsia="ru-RU"/>
        </w:rPr>
        <w:t>повышение учительского потенциала;</w:t>
      </w:r>
    </w:p>
    <w:p w:rsidR="00A6664E" w:rsidRPr="00D33AEC" w:rsidRDefault="00A6664E" w:rsidP="00655404">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i/>
          <w:iCs/>
          <w:sz w:val="24"/>
          <w:szCs w:val="24"/>
          <w:lang w:eastAsia="ru-RU"/>
        </w:rPr>
        <w:t xml:space="preserve">введение, апробация и диагностика результатов предпрофильной подготовки; </w:t>
      </w:r>
    </w:p>
    <w:p w:rsidR="00A6664E" w:rsidRPr="00655404" w:rsidRDefault="00A6664E" w:rsidP="00655404">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i/>
          <w:iCs/>
          <w:sz w:val="24"/>
          <w:szCs w:val="24"/>
          <w:lang w:eastAsia="ru-RU"/>
        </w:rPr>
        <w:t>создание образовательных сред, обеспечивающих проявление одаренности и талантов каждого учащегося и их педагогическую поддержку;</w:t>
      </w:r>
    </w:p>
    <w:p w:rsidR="00655404" w:rsidRPr="00D33AEC" w:rsidRDefault="00655404" w:rsidP="00655404">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i/>
          <w:iCs/>
          <w:sz w:val="24"/>
          <w:szCs w:val="24"/>
          <w:lang w:eastAsia="ru-RU"/>
        </w:rPr>
        <w:t>создание условий для построения индивидуальных образовательных маршрутов;</w:t>
      </w:r>
    </w:p>
    <w:p w:rsidR="00A6664E" w:rsidRPr="00D33AEC" w:rsidRDefault="00A6664E" w:rsidP="00655404">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i/>
          <w:iCs/>
          <w:sz w:val="24"/>
          <w:szCs w:val="24"/>
          <w:lang w:eastAsia="ru-RU"/>
        </w:rPr>
        <w:t>сохранение национальной идентичности;</w:t>
      </w:r>
    </w:p>
    <w:p w:rsidR="00A6664E" w:rsidRPr="00D33AEC" w:rsidRDefault="00A6664E" w:rsidP="00655404">
      <w:pPr>
        <w:numPr>
          <w:ilvl w:val="0"/>
          <w:numId w:val="8"/>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i/>
          <w:iCs/>
          <w:sz w:val="24"/>
          <w:szCs w:val="24"/>
          <w:lang w:eastAsia="ru-RU"/>
        </w:rPr>
        <w:t>развитие школьной системы сохранения и укрепления здоровья школьников и педагогов.</w:t>
      </w:r>
    </w:p>
    <w:p w:rsidR="002A04AF" w:rsidRPr="002A04AF" w:rsidRDefault="002A04AF" w:rsidP="002A04AF">
      <w:pPr>
        <w:pStyle w:val="af1"/>
        <w:shd w:val="clear" w:color="auto" w:fill="auto"/>
        <w:spacing w:line="240" w:lineRule="auto"/>
        <w:ind w:firstLine="709"/>
        <w:jc w:val="both"/>
        <w:rPr>
          <w:b w:val="0"/>
          <w:sz w:val="24"/>
          <w:szCs w:val="24"/>
        </w:rPr>
      </w:pPr>
      <w:r w:rsidRPr="002A04AF">
        <w:rPr>
          <w:b w:val="0"/>
          <w:sz w:val="24"/>
          <w:szCs w:val="24"/>
        </w:rPr>
        <w:t>Разнообразие индивидуальных образовательных траекторий и индивидуального развития каждого обучающегося обеспечивается в МКОУ ТШИ посредством дифференциации образовательного процесса по разным основаниям.</w:t>
      </w:r>
    </w:p>
    <w:p w:rsidR="002A04AF" w:rsidRPr="002A04AF" w:rsidRDefault="002A04AF" w:rsidP="002A04AF">
      <w:pPr>
        <w:pStyle w:val="af1"/>
        <w:shd w:val="clear" w:color="auto" w:fill="auto"/>
        <w:spacing w:line="240" w:lineRule="auto"/>
        <w:ind w:firstLine="709"/>
        <w:jc w:val="both"/>
        <w:rPr>
          <w:b w:val="0"/>
          <w:sz w:val="24"/>
          <w:szCs w:val="24"/>
        </w:rPr>
      </w:pPr>
    </w:p>
    <w:p w:rsidR="004657E3" w:rsidRDefault="004657E3">
      <w:pPr>
        <w:rPr>
          <w:rFonts w:ascii="Times New Roman" w:eastAsia="Times New Roman" w:hAnsi="Times New Roman" w:cs="Times New Roman"/>
          <w:b/>
          <w:bCs/>
          <w:sz w:val="24"/>
          <w:szCs w:val="24"/>
        </w:rPr>
      </w:pPr>
      <w:r>
        <w:rPr>
          <w:sz w:val="24"/>
          <w:szCs w:val="24"/>
        </w:rPr>
        <w:br w:type="page"/>
      </w:r>
    </w:p>
    <w:p w:rsidR="002A04AF" w:rsidRPr="002A04AF" w:rsidRDefault="002A04AF" w:rsidP="002A04AF">
      <w:pPr>
        <w:pStyle w:val="af1"/>
        <w:shd w:val="clear" w:color="auto" w:fill="auto"/>
        <w:spacing w:line="240" w:lineRule="auto"/>
        <w:jc w:val="center"/>
        <w:rPr>
          <w:sz w:val="24"/>
          <w:szCs w:val="24"/>
        </w:rPr>
      </w:pPr>
      <w:r w:rsidRPr="002A04AF">
        <w:rPr>
          <w:sz w:val="24"/>
          <w:szCs w:val="24"/>
        </w:rPr>
        <w:lastRenderedPageBreak/>
        <w:t>Система дифференциации по категориям обучающихся</w:t>
      </w:r>
    </w:p>
    <w:tbl>
      <w:tblPr>
        <w:tblW w:w="0" w:type="auto"/>
        <w:jc w:val="center"/>
        <w:tblInd w:w="85" w:type="dxa"/>
        <w:tblLayout w:type="fixed"/>
        <w:tblCellMar>
          <w:left w:w="10" w:type="dxa"/>
          <w:right w:w="10" w:type="dxa"/>
        </w:tblCellMar>
        <w:tblLook w:val="0000" w:firstRow="0" w:lastRow="0" w:firstColumn="0" w:lastColumn="0" w:noHBand="0" w:noVBand="0"/>
      </w:tblPr>
      <w:tblGrid>
        <w:gridCol w:w="2501"/>
        <w:gridCol w:w="6751"/>
      </w:tblGrid>
      <w:tr w:rsidR="002A04AF" w:rsidRPr="002A04AF" w:rsidTr="00BB745D">
        <w:trPr>
          <w:trHeight w:val="437"/>
          <w:jc w:val="center"/>
        </w:trPr>
        <w:tc>
          <w:tcPr>
            <w:tcW w:w="250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jc w:val="center"/>
              <w:rPr>
                <w:rFonts w:ascii="Times New Roman" w:hAnsi="Times New Roman" w:cs="Times New Roman"/>
                <w:sz w:val="24"/>
                <w:szCs w:val="24"/>
              </w:rPr>
            </w:pPr>
            <w:r w:rsidRPr="002A04AF">
              <w:rPr>
                <w:rStyle w:val="202"/>
                <w:rFonts w:ascii="Times New Roman" w:hAnsi="Times New Roman" w:cs="Times New Roman"/>
                <w:sz w:val="24"/>
                <w:szCs w:val="24"/>
              </w:rPr>
              <w:t>Категория обучающихся</w:t>
            </w:r>
          </w:p>
        </w:tc>
        <w:tc>
          <w:tcPr>
            <w:tcW w:w="675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rPr>
                <w:rFonts w:ascii="Times New Roman" w:hAnsi="Times New Roman" w:cs="Times New Roman"/>
                <w:sz w:val="24"/>
                <w:szCs w:val="24"/>
              </w:rPr>
            </w:pPr>
            <w:r w:rsidRPr="002A04AF">
              <w:rPr>
                <w:rStyle w:val="202"/>
                <w:rFonts w:ascii="Times New Roman" w:hAnsi="Times New Roman" w:cs="Times New Roman"/>
                <w:sz w:val="24"/>
                <w:szCs w:val="24"/>
              </w:rPr>
              <w:t>Форма дифференциации</w:t>
            </w:r>
          </w:p>
        </w:tc>
      </w:tr>
      <w:tr w:rsidR="002A04AF" w:rsidRPr="002A04AF" w:rsidTr="00BB745D">
        <w:trPr>
          <w:trHeight w:val="1433"/>
          <w:jc w:val="center"/>
        </w:trPr>
        <w:tc>
          <w:tcPr>
            <w:tcW w:w="250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rPr>
                <w:rFonts w:ascii="Times New Roman" w:hAnsi="Times New Roman" w:cs="Times New Roman"/>
                <w:sz w:val="24"/>
                <w:szCs w:val="24"/>
              </w:rPr>
            </w:pPr>
            <w:r w:rsidRPr="002A04AF">
              <w:rPr>
                <w:rStyle w:val="131"/>
                <w:rFonts w:ascii="Times New Roman" w:hAnsi="Times New Roman" w:cs="Times New Roman"/>
                <w:sz w:val="24"/>
                <w:szCs w:val="24"/>
              </w:rPr>
              <w:t>Одаренные дети</w:t>
            </w:r>
          </w:p>
        </w:tc>
        <w:tc>
          <w:tcPr>
            <w:tcW w:w="675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rPr>
                <w:rFonts w:ascii="Times New Roman" w:hAnsi="Times New Roman" w:cs="Times New Roman"/>
                <w:sz w:val="24"/>
                <w:szCs w:val="24"/>
              </w:rPr>
            </w:pPr>
            <w:r w:rsidRPr="002A04AF">
              <w:rPr>
                <w:rStyle w:val="131"/>
                <w:rFonts w:ascii="Times New Roman" w:hAnsi="Times New Roman" w:cs="Times New Roman"/>
                <w:sz w:val="24"/>
                <w:szCs w:val="24"/>
              </w:rPr>
              <w:t>Кружки в системе дополнительного образования; олимпиады и конкурсы; творческие мастерские и задания; интеллектуальный марафон; научно-практические конференции; научные чтения;</w:t>
            </w:r>
          </w:p>
          <w:p w:rsidR="002A04AF" w:rsidRPr="002A04AF" w:rsidRDefault="002A04AF" w:rsidP="002A04AF">
            <w:pPr>
              <w:spacing w:after="0" w:line="240" w:lineRule="auto"/>
              <w:jc w:val="both"/>
              <w:rPr>
                <w:rFonts w:ascii="Times New Roman" w:hAnsi="Times New Roman" w:cs="Times New Roman"/>
                <w:sz w:val="24"/>
                <w:szCs w:val="24"/>
              </w:rPr>
            </w:pPr>
            <w:r w:rsidRPr="002A04AF">
              <w:rPr>
                <w:rStyle w:val="131"/>
                <w:rFonts w:ascii="Times New Roman" w:hAnsi="Times New Roman" w:cs="Times New Roman"/>
                <w:sz w:val="24"/>
                <w:szCs w:val="24"/>
              </w:rPr>
              <w:t>сотрудничество с другими школами, вузами</w:t>
            </w:r>
          </w:p>
        </w:tc>
      </w:tr>
      <w:tr w:rsidR="002A04AF" w:rsidRPr="002A04AF" w:rsidTr="00BB745D">
        <w:trPr>
          <w:trHeight w:val="754"/>
          <w:jc w:val="center"/>
        </w:trPr>
        <w:tc>
          <w:tcPr>
            <w:tcW w:w="250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jc w:val="both"/>
              <w:rPr>
                <w:rFonts w:ascii="Times New Roman" w:hAnsi="Times New Roman" w:cs="Times New Roman"/>
                <w:sz w:val="24"/>
                <w:szCs w:val="24"/>
              </w:rPr>
            </w:pPr>
            <w:r w:rsidRPr="002A04AF">
              <w:rPr>
                <w:rStyle w:val="131"/>
                <w:rFonts w:ascii="Times New Roman" w:hAnsi="Times New Roman" w:cs="Times New Roman"/>
                <w:sz w:val="24"/>
                <w:szCs w:val="24"/>
              </w:rPr>
              <w:t>Дети, требующие комплексной помощи в освоении ООП</w:t>
            </w:r>
          </w:p>
        </w:tc>
        <w:tc>
          <w:tcPr>
            <w:tcW w:w="675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jc w:val="both"/>
              <w:rPr>
                <w:rFonts w:ascii="Times New Roman" w:hAnsi="Times New Roman" w:cs="Times New Roman"/>
                <w:sz w:val="24"/>
                <w:szCs w:val="24"/>
              </w:rPr>
            </w:pPr>
            <w:r w:rsidRPr="002A04AF">
              <w:rPr>
                <w:rStyle w:val="131"/>
                <w:rFonts w:ascii="Times New Roman" w:hAnsi="Times New Roman" w:cs="Times New Roman"/>
                <w:sz w:val="24"/>
                <w:szCs w:val="24"/>
              </w:rPr>
              <w:t>Индивидуальная коррекционная работа с детьми, просветительская работа с родителями. Кружки в системе дополнительного образования, сопровождение психолога и логопеда</w:t>
            </w:r>
          </w:p>
        </w:tc>
      </w:tr>
      <w:tr w:rsidR="002A04AF" w:rsidRPr="002A04AF" w:rsidTr="00BB745D">
        <w:trPr>
          <w:trHeight w:val="917"/>
          <w:jc w:val="center"/>
        </w:trPr>
        <w:tc>
          <w:tcPr>
            <w:tcW w:w="250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rPr>
                <w:rFonts w:ascii="Times New Roman" w:hAnsi="Times New Roman" w:cs="Times New Roman"/>
                <w:sz w:val="24"/>
                <w:szCs w:val="24"/>
              </w:rPr>
            </w:pPr>
            <w:r w:rsidRPr="002A04AF">
              <w:rPr>
                <w:rStyle w:val="131"/>
                <w:rFonts w:ascii="Times New Roman" w:hAnsi="Times New Roman" w:cs="Times New Roman"/>
                <w:sz w:val="24"/>
                <w:szCs w:val="24"/>
              </w:rPr>
              <w:t>Дети с особыми образовательными потребностями и тяжелыми хроническими заболеваниями</w:t>
            </w:r>
          </w:p>
        </w:tc>
        <w:tc>
          <w:tcPr>
            <w:tcW w:w="6751" w:type="dxa"/>
            <w:tcBorders>
              <w:top w:val="single" w:sz="4" w:space="0" w:color="auto"/>
              <w:left w:val="single" w:sz="4" w:space="0" w:color="auto"/>
              <w:bottom w:val="single" w:sz="4" w:space="0" w:color="auto"/>
              <w:right w:val="single" w:sz="4" w:space="0" w:color="auto"/>
            </w:tcBorders>
            <w:shd w:val="clear" w:color="auto" w:fill="FFFFFF"/>
          </w:tcPr>
          <w:p w:rsidR="002A04AF" w:rsidRPr="002A04AF" w:rsidRDefault="002A04AF" w:rsidP="002A04AF">
            <w:pPr>
              <w:spacing w:after="0" w:line="240" w:lineRule="auto"/>
              <w:jc w:val="both"/>
              <w:rPr>
                <w:rFonts w:ascii="Times New Roman" w:hAnsi="Times New Roman" w:cs="Times New Roman"/>
                <w:sz w:val="24"/>
                <w:szCs w:val="24"/>
              </w:rPr>
            </w:pPr>
            <w:r w:rsidRPr="002A04AF">
              <w:rPr>
                <w:rStyle w:val="131"/>
                <w:rFonts w:ascii="Times New Roman" w:hAnsi="Times New Roman" w:cs="Times New Roman"/>
                <w:sz w:val="24"/>
                <w:szCs w:val="24"/>
              </w:rPr>
              <w:t>Система дополнительных занятий, специальные группы облегченных физических нагрузок на физкультуре</w:t>
            </w:r>
          </w:p>
        </w:tc>
      </w:tr>
    </w:tbl>
    <w:p w:rsidR="002A04AF" w:rsidRDefault="002A04AF" w:rsidP="002A04AF">
      <w:pPr>
        <w:spacing w:after="0" w:line="240" w:lineRule="auto"/>
        <w:ind w:left="360"/>
        <w:jc w:val="both"/>
        <w:rPr>
          <w:rFonts w:ascii="Times New Roman" w:eastAsia="@Arial Unicode MS" w:hAnsi="Times New Roman" w:cs="Times New Roman"/>
          <w:sz w:val="24"/>
          <w:szCs w:val="24"/>
          <w:lang w:eastAsia="ar-SA"/>
        </w:rPr>
      </w:pPr>
    </w:p>
    <w:p w:rsidR="00F57D8E" w:rsidRPr="002A04AF" w:rsidRDefault="00A6664E" w:rsidP="002A04AF">
      <w:pPr>
        <w:spacing w:after="0" w:line="240" w:lineRule="auto"/>
        <w:ind w:firstLine="709"/>
        <w:jc w:val="both"/>
        <w:rPr>
          <w:rFonts w:ascii="Times New Roman" w:eastAsia="@Arial Unicode MS" w:hAnsi="Times New Roman" w:cs="Times New Roman"/>
          <w:sz w:val="24"/>
          <w:szCs w:val="24"/>
          <w:lang w:eastAsia="ar-SA"/>
        </w:rPr>
      </w:pPr>
      <w:r w:rsidRPr="002A04AF">
        <w:rPr>
          <w:rFonts w:ascii="Times New Roman" w:eastAsia="@Arial Unicode MS" w:hAnsi="Times New Roman" w:cs="Times New Roman"/>
          <w:sz w:val="24"/>
          <w:szCs w:val="24"/>
          <w:lang w:eastAsia="ar-SA"/>
        </w:rPr>
        <w:t>«На</w:t>
      </w:r>
      <w:r w:rsidR="00E54BBE" w:rsidRPr="002A04AF">
        <w:rPr>
          <w:rFonts w:ascii="Times New Roman" w:eastAsia="@Arial Unicode MS" w:hAnsi="Times New Roman" w:cs="Times New Roman"/>
          <w:sz w:val="24"/>
          <w:szCs w:val="24"/>
          <w:lang w:eastAsia="ar-SA"/>
        </w:rPr>
        <w:t>ша школа - это школа для всех».</w:t>
      </w:r>
      <w:r w:rsidRPr="002A04AF">
        <w:rPr>
          <w:rFonts w:ascii="Times New Roman" w:eastAsia="@Arial Unicode MS" w:hAnsi="Times New Roman" w:cs="Times New Roman"/>
          <w:sz w:val="24"/>
          <w:szCs w:val="24"/>
          <w:lang w:eastAsia="ar-SA"/>
        </w:rPr>
        <w:t xml:space="preserve"> В нашем учреждении обучаются дети с разными возможностями и разным уровнем учебной мотивации, поэтому технологии обучения подбираются таким образом, чтобы был определен потенциал каждого ребенка, чтобы каждый ученик был вовлечен в активную образовательную деятельность в зоне его ближайшего развития, чтобы каждый ученик чувствовал себя в школе комфортно.</w:t>
      </w:r>
    </w:p>
    <w:p w:rsidR="00655404" w:rsidRDefault="00655404" w:rsidP="00655404">
      <w:pPr>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Решению этой задачи способствует Календарь традиционных воспитательных дел школы – интерната:</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Сентябрь: Ден</w:t>
      </w:r>
      <w:r w:rsidR="00987966" w:rsidRPr="008E4640">
        <w:rPr>
          <w:rFonts w:ascii="Times New Roman" w:eastAsia="Calibri" w:hAnsi="Times New Roman" w:cs="Times New Roman"/>
          <w:sz w:val="24"/>
          <w:szCs w:val="24"/>
        </w:rPr>
        <w:t xml:space="preserve">ь Знаний, выборы актива классов, </w:t>
      </w:r>
      <w:r w:rsidRPr="008E4640">
        <w:rPr>
          <w:rFonts w:ascii="Times New Roman" w:eastAsia="Calibri" w:hAnsi="Times New Roman" w:cs="Times New Roman"/>
          <w:sz w:val="24"/>
          <w:szCs w:val="24"/>
        </w:rPr>
        <w:t>К</w:t>
      </w:r>
      <w:r w:rsidR="00987966" w:rsidRPr="008E4640">
        <w:rPr>
          <w:rFonts w:ascii="Times New Roman" w:eastAsia="Calibri" w:hAnsi="Times New Roman" w:cs="Times New Roman"/>
          <w:sz w:val="24"/>
          <w:szCs w:val="24"/>
        </w:rPr>
        <w:t>к</w:t>
      </w:r>
      <w:r w:rsidRPr="008E4640">
        <w:rPr>
          <w:rFonts w:ascii="Times New Roman" w:eastAsia="Calibri" w:hAnsi="Times New Roman" w:cs="Times New Roman"/>
          <w:sz w:val="24"/>
          <w:szCs w:val="24"/>
        </w:rPr>
        <w:t>росс «Золотая осень» (в рамках открытия внутришкольной Спартакиады учащихся 2-11 классов).</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 xml:space="preserve">Октябрь. День учителя. День пожилых людей. </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Ноябрь. «Мисс Осень».  День Матери. Спортивно – массовые мероприятия: соревнования по национальным видам спорта.</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 xml:space="preserve">Декабрь. </w:t>
      </w:r>
      <w:r w:rsidR="00987966" w:rsidRPr="008E4640">
        <w:rPr>
          <w:rFonts w:ascii="Times New Roman" w:eastAsia="Calibri" w:hAnsi="Times New Roman" w:cs="Times New Roman"/>
          <w:sz w:val="24"/>
          <w:szCs w:val="24"/>
        </w:rPr>
        <w:t>Концерт</w:t>
      </w:r>
      <w:r w:rsidRPr="008E4640">
        <w:rPr>
          <w:rFonts w:ascii="Times New Roman" w:eastAsia="Calibri" w:hAnsi="Times New Roman" w:cs="Times New Roman"/>
          <w:sz w:val="24"/>
          <w:szCs w:val="24"/>
        </w:rPr>
        <w:t>, посвященный Дню образования ЯНАО, Тазовского района. Новогодние праздники.</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Январь. Дни здоровья с элементами ПДД.</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 xml:space="preserve">Февраль. Месячник гражданско – патриотического воспитания. Смотр строя и песни. Вечер встречи школьных друзей. </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Март. Международный женский день. Слет оленеводов (праздничный концерт к общешкольному родительскому собранию).</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Апрель. Отчетный концерт «За честь школы». Праздник  «Прощай Азбука».</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Май. Вахта памяти. Праздник «Прощай</w:t>
      </w:r>
      <w:r w:rsidR="008E4640" w:rsidRPr="008E4640">
        <w:rPr>
          <w:rFonts w:ascii="Times New Roman" w:eastAsia="Calibri" w:hAnsi="Times New Roman" w:cs="Times New Roman"/>
          <w:sz w:val="24"/>
          <w:szCs w:val="24"/>
        </w:rPr>
        <w:t>,</w:t>
      </w:r>
      <w:r w:rsidRPr="008E4640">
        <w:rPr>
          <w:rFonts w:ascii="Times New Roman" w:eastAsia="Calibri" w:hAnsi="Times New Roman" w:cs="Times New Roman"/>
          <w:sz w:val="24"/>
          <w:szCs w:val="24"/>
        </w:rPr>
        <w:t xml:space="preserve"> начальная школа!», традиционная итоговая линейка «Самый, самый». «Последний звонок». </w:t>
      </w:r>
    </w:p>
    <w:p w:rsidR="00655404" w:rsidRPr="008E4640" w:rsidRDefault="00655404" w:rsidP="00FC1B94">
      <w:pPr>
        <w:numPr>
          <w:ilvl w:val="0"/>
          <w:numId w:val="82"/>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8E4640">
        <w:rPr>
          <w:rFonts w:ascii="Times New Roman" w:eastAsia="Calibri" w:hAnsi="Times New Roman" w:cs="Times New Roman"/>
          <w:sz w:val="24"/>
          <w:szCs w:val="24"/>
        </w:rPr>
        <w:t>Июнь. 1 июнь – День защиты ребенка.  «Здравствуй, лето!».  Выпускной вечер.</w:t>
      </w:r>
    </w:p>
    <w:p w:rsidR="00655404" w:rsidRDefault="00655404" w:rsidP="00655404">
      <w:pPr>
        <w:pStyle w:val="aff1"/>
        <w:shd w:val="clear" w:color="auto" w:fill="FFFFFF"/>
        <w:spacing w:before="0" w:beforeAutospacing="0" w:after="0" w:afterAutospacing="0"/>
        <w:ind w:firstLine="709"/>
        <w:jc w:val="both"/>
        <w:rPr>
          <w:color w:val="000000"/>
        </w:rPr>
      </w:pPr>
      <w:r>
        <w:rPr>
          <w:color w:val="000000"/>
          <w:shd w:val="clear" w:color="auto" w:fill="FFFFFF"/>
        </w:rPr>
        <w:t>Основу духовно-нравственного воспитания в школе-интернате составляет личностно ориентированный подход, обеспечивающий адаптацию детей-северян 7 -9 лет к изменению условий жизни, и становление личности посредством приобщения к миру культуры (ненецкой и русской), самореализации в культуре. С этой целью в школе проводится Неделя родного языка и литературы</w:t>
      </w:r>
      <w:r w:rsidRPr="008E4640">
        <w:rPr>
          <w:shd w:val="clear" w:color="auto" w:fill="FFFFFF"/>
        </w:rPr>
        <w:t>, учащиеся посещают занятия по внеурочной деятельности</w:t>
      </w:r>
      <w:r w:rsidR="008E4640" w:rsidRPr="008E4640">
        <w:rPr>
          <w:shd w:val="clear" w:color="auto" w:fill="FFFFFF"/>
        </w:rPr>
        <w:t>.</w:t>
      </w:r>
      <w:r w:rsidR="009F5DE7">
        <w:rPr>
          <w:shd w:val="clear" w:color="auto" w:fill="FFFFFF"/>
        </w:rPr>
        <w:t xml:space="preserve"> </w:t>
      </w:r>
      <w:r w:rsidRPr="008E4640">
        <w:rPr>
          <w:shd w:val="clear" w:color="auto" w:fill="FFFFFF"/>
        </w:rPr>
        <w:t xml:space="preserve">Учащиеся участвуют в </w:t>
      </w:r>
      <w:r>
        <w:rPr>
          <w:color w:val="000000"/>
          <w:shd w:val="clear" w:color="auto" w:fill="FFFFFF"/>
        </w:rPr>
        <w:t xml:space="preserve">традиционном районном конкурсе Лапцуевские чтения. </w:t>
      </w:r>
      <w:r>
        <w:rPr>
          <w:color w:val="000000"/>
        </w:rPr>
        <w:t xml:space="preserve">Программа «Одарённые дети» призвана для выявления одарённых детей. </w:t>
      </w:r>
      <w:r>
        <w:rPr>
          <w:color w:val="000000"/>
          <w:shd w:val="clear" w:color="auto" w:fill="FFFFFF"/>
        </w:rPr>
        <w:t>В школе функционирует музейная  комната, чум на территории школы – интерната, в котором</w:t>
      </w:r>
      <w:r>
        <w:rPr>
          <w:color w:val="000000"/>
        </w:rPr>
        <w:t xml:space="preserve">  проводятся экскурсии, уроки краеведения,  муниципальный этап олимпиады по родному языку и краеведению, в корпусах  интерната оформлены краеведческие  уголки.</w:t>
      </w:r>
    </w:p>
    <w:p w:rsidR="00AE4342" w:rsidRPr="00D33AEC" w:rsidRDefault="00655404" w:rsidP="00655404">
      <w:pPr>
        <w:spacing w:after="0" w:line="240" w:lineRule="auto"/>
        <w:ind w:firstLine="709"/>
        <w:jc w:val="both"/>
        <w:rPr>
          <w:rFonts w:ascii="Times New Roman" w:eastAsia="@Arial Unicode MS" w:hAnsi="Times New Roman" w:cs="Times New Roman"/>
          <w:sz w:val="24"/>
          <w:szCs w:val="24"/>
          <w:lang w:eastAsia="ar-SA"/>
        </w:rPr>
      </w:pPr>
      <w:r>
        <w:rPr>
          <w:rFonts w:ascii="Times New Roman" w:hAnsi="Times New Roman" w:cs="Times New Roman"/>
          <w:color w:val="000000"/>
          <w:sz w:val="24"/>
          <w:szCs w:val="24"/>
          <w:shd w:val="clear" w:color="auto" w:fill="FFFFFF"/>
        </w:rPr>
        <w:lastRenderedPageBreak/>
        <w:t xml:space="preserve">Адаптация детей-северян к условиям интерната обеспечивается наличием психолого-педагогической поддержки, медицинского сопровождения посредством определения образовательной траектории развития ребенка - тундровика в процессе учебной и внеучебной деятельности, централизации внимания самой личности на преодолении тревожности и страха перед новыми условиями жизни. </w:t>
      </w:r>
    </w:p>
    <w:p w:rsidR="00393A65" w:rsidRPr="00393A65" w:rsidRDefault="00393A65" w:rsidP="00393A65">
      <w:pPr>
        <w:tabs>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 xml:space="preserve">Также ООП ООО МКОУ ТШИ формируется с учетом психолого-педагогических особенностей развития детей </w:t>
      </w:r>
      <w:r w:rsidRPr="0000562B">
        <w:rPr>
          <w:rFonts w:ascii="Times New Roman" w:hAnsi="Times New Roman" w:cs="Times New Roman"/>
          <w:sz w:val="24"/>
          <w:szCs w:val="24"/>
        </w:rPr>
        <w:t>11—15 лет,</w:t>
      </w:r>
      <w:r w:rsidRPr="00393A65">
        <w:rPr>
          <w:rFonts w:ascii="Times New Roman" w:hAnsi="Times New Roman" w:cs="Times New Roman"/>
          <w:sz w:val="24"/>
          <w:szCs w:val="24"/>
        </w:rPr>
        <w:t xml:space="preserve"> связанных:</w:t>
      </w:r>
    </w:p>
    <w:p w:rsidR="00393A65" w:rsidRPr="00393A65" w:rsidRDefault="00393A65" w:rsidP="00FC1B94">
      <w:pPr>
        <w:numPr>
          <w:ilvl w:val="0"/>
          <w:numId w:val="79"/>
        </w:numPr>
        <w:tabs>
          <w:tab w:val="left" w:pos="390"/>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w:t>
      </w:r>
      <w:r w:rsidRPr="00393A65">
        <w:rPr>
          <w:rFonts w:ascii="Times New Roman" w:hAnsi="Times New Roman" w:cs="Times New Roman"/>
          <w:sz w:val="24"/>
          <w:szCs w:val="24"/>
        </w:rPr>
        <w:softHyphen/>
        <w:t>ного исследования, к новой внутренней позиции обучающегося — направленности на самостоятельный познавательный поиск, поста</w:t>
      </w:r>
      <w:r w:rsidRPr="00393A65">
        <w:rPr>
          <w:rFonts w:ascii="Times New Roman" w:hAnsi="Times New Roman" w:cs="Times New Roman"/>
          <w:sz w:val="24"/>
          <w:szCs w:val="24"/>
        </w:rPr>
        <w:softHyphen/>
        <w:t>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393A65" w:rsidRPr="00393A65" w:rsidRDefault="00393A65" w:rsidP="00FC1B94">
      <w:pPr>
        <w:numPr>
          <w:ilvl w:val="0"/>
          <w:numId w:val="79"/>
        </w:numPr>
        <w:tabs>
          <w:tab w:val="left" w:pos="370"/>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w:t>
      </w:r>
      <w:r w:rsidRPr="00393A65">
        <w:rPr>
          <w:rFonts w:ascii="Times New Roman" w:hAnsi="Times New Roman" w:cs="Times New Roman"/>
          <w:sz w:val="24"/>
          <w:szCs w:val="24"/>
        </w:rPr>
        <w:softHyphen/>
        <w:t>ти, качественного преобразования учебных действий моделирова</w:t>
      </w:r>
      <w:r w:rsidRPr="00393A65">
        <w:rPr>
          <w:rFonts w:ascii="Times New Roman" w:hAnsi="Times New Roman" w:cs="Times New Roman"/>
          <w:sz w:val="24"/>
          <w:szCs w:val="24"/>
        </w:rPr>
        <w:softHyphen/>
        <w:t>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p>
    <w:p w:rsidR="00393A65" w:rsidRPr="00393A65" w:rsidRDefault="00393A65" w:rsidP="00FC1B94">
      <w:pPr>
        <w:numPr>
          <w:ilvl w:val="0"/>
          <w:numId w:val="79"/>
        </w:numPr>
        <w:tabs>
          <w:tab w:val="left" w:pos="399"/>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393A65" w:rsidRPr="00393A65" w:rsidRDefault="00393A65" w:rsidP="00FC1B94">
      <w:pPr>
        <w:numPr>
          <w:ilvl w:val="0"/>
          <w:numId w:val="79"/>
        </w:numPr>
        <w:tabs>
          <w:tab w:val="left" w:pos="404"/>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с овладением коммуникативными средствами и способами организации кооперации и сотрудничества, развитием учебного сотрудничества, реализуемого в отношениях обучающихся с учи</w:t>
      </w:r>
      <w:r w:rsidRPr="00393A65">
        <w:rPr>
          <w:rFonts w:ascii="Times New Roman" w:hAnsi="Times New Roman" w:cs="Times New Roman"/>
          <w:sz w:val="24"/>
          <w:szCs w:val="24"/>
        </w:rPr>
        <w:softHyphen/>
        <w:t>телем и сверстниками;</w:t>
      </w:r>
    </w:p>
    <w:p w:rsidR="00393A65" w:rsidRPr="00393A65" w:rsidRDefault="00393A65" w:rsidP="00FC1B94">
      <w:pPr>
        <w:numPr>
          <w:ilvl w:val="0"/>
          <w:numId w:val="79"/>
        </w:numPr>
        <w:tabs>
          <w:tab w:val="left" w:pos="409"/>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с изменением формы организации учебной деятельности и учебного сотрудничества от клас</w:t>
      </w:r>
      <w:r w:rsidR="00851A90">
        <w:rPr>
          <w:rFonts w:ascii="Times New Roman" w:hAnsi="Times New Roman" w:cs="Times New Roman"/>
          <w:sz w:val="24"/>
          <w:szCs w:val="24"/>
        </w:rPr>
        <w:t>сно-урочной к лабораторно-семи</w:t>
      </w:r>
      <w:r w:rsidRPr="00393A65">
        <w:rPr>
          <w:rFonts w:ascii="Times New Roman" w:hAnsi="Times New Roman" w:cs="Times New Roman"/>
          <w:sz w:val="24"/>
          <w:szCs w:val="24"/>
        </w:rPr>
        <w:t>нарской, лекционно-лабораторной, исследовательской.</w:t>
      </w:r>
    </w:p>
    <w:p w:rsidR="00393A65" w:rsidRPr="00393A65" w:rsidRDefault="00393A65" w:rsidP="00393A65">
      <w:pPr>
        <w:tabs>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Переход обучающегося в основн</w:t>
      </w:r>
      <w:r w:rsidR="00851A90">
        <w:rPr>
          <w:rFonts w:ascii="Times New Roman" w:hAnsi="Times New Roman" w:cs="Times New Roman"/>
          <w:sz w:val="24"/>
          <w:szCs w:val="24"/>
        </w:rPr>
        <w:t>ую школу совпадает с предкрити</w:t>
      </w:r>
      <w:r w:rsidRPr="00393A65">
        <w:rPr>
          <w:rFonts w:ascii="Times New Roman" w:hAnsi="Times New Roman" w:cs="Times New Roman"/>
          <w:sz w:val="24"/>
          <w:szCs w:val="24"/>
        </w:rPr>
        <w:t xml:space="preserve">ческой фазой развития ребенка — переходом к кризису младшего подросткового возраста (11-13 лет, </w:t>
      </w:r>
      <w:r w:rsidRPr="00393A65">
        <w:rPr>
          <w:rFonts w:ascii="Times New Roman" w:hAnsi="Times New Roman" w:cs="Times New Roman"/>
          <w:sz w:val="24"/>
          <w:szCs w:val="24"/>
          <w:lang w:val="en-US"/>
        </w:rPr>
        <w:t>V</w:t>
      </w:r>
      <w:r w:rsidRPr="00393A65">
        <w:rPr>
          <w:rFonts w:ascii="Times New Roman" w:hAnsi="Times New Roman" w:cs="Times New Roman"/>
          <w:sz w:val="24"/>
          <w:szCs w:val="24"/>
        </w:rPr>
        <w:t>-</w:t>
      </w:r>
      <w:r w:rsidRPr="00393A65">
        <w:rPr>
          <w:rFonts w:ascii="Times New Roman" w:hAnsi="Times New Roman" w:cs="Times New Roman"/>
          <w:sz w:val="24"/>
          <w:szCs w:val="24"/>
          <w:lang w:val="en-US"/>
        </w:rPr>
        <w:t>VII</w:t>
      </w:r>
      <w:r w:rsidRPr="00393A65">
        <w:rPr>
          <w:rFonts w:ascii="Times New Roman" w:hAnsi="Times New Roman" w:cs="Times New Roman"/>
          <w:sz w:val="24"/>
          <w:szCs w:val="24"/>
        </w:rPr>
        <w:t xml:space="preserve"> классы), характеризую</w:t>
      </w:r>
      <w:r w:rsidRPr="00393A65">
        <w:rPr>
          <w:rFonts w:ascii="Times New Roman" w:hAnsi="Times New Roman" w:cs="Times New Roman"/>
          <w:sz w:val="24"/>
          <w:szCs w:val="24"/>
        </w:rPr>
        <w:softHyphen/>
        <w:t>щемуся началом перехода от детства к взрослости, при котором центральным и специфическим новообразованием в личности под</w:t>
      </w:r>
      <w:r w:rsidRPr="00393A65">
        <w:rPr>
          <w:rFonts w:ascii="Times New Roman" w:hAnsi="Times New Roman" w:cs="Times New Roman"/>
          <w:sz w:val="24"/>
          <w:szCs w:val="24"/>
        </w:rPr>
        <w:softHyphen/>
        <w:t>ростка является возникновение и развитие у него самосознания — представления о том, что он уже не ребенок, а также внутренней переориентацией подростка с правил и ограничений, связанных с моралью послушания, на нормы поведения взрослых.</w:t>
      </w:r>
    </w:p>
    <w:p w:rsidR="00393A65" w:rsidRPr="00393A65" w:rsidRDefault="00393A65" w:rsidP="00393A65">
      <w:pPr>
        <w:tabs>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Второй этап подросткового развития (14-15 лет, VII—IX классы) характеризуется:</w:t>
      </w:r>
    </w:p>
    <w:p w:rsidR="00393A65" w:rsidRPr="00393A65" w:rsidRDefault="00393A65" w:rsidP="00FC1B94">
      <w:pPr>
        <w:numPr>
          <w:ilvl w:val="0"/>
          <w:numId w:val="79"/>
        </w:numPr>
        <w:tabs>
          <w:tab w:val="left" w:pos="366"/>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бурным, скачкообразным характером развития, т.е. происходя</w:t>
      </w:r>
      <w:r w:rsidRPr="00393A65">
        <w:rPr>
          <w:rFonts w:ascii="Times New Roman" w:hAnsi="Times New Roman" w:cs="Times New Roman"/>
          <w:sz w:val="24"/>
          <w:szCs w:val="24"/>
        </w:rPr>
        <w:softHyphen/>
        <w:t>щими за сравнительно короткий срок многочисленными качествен</w:t>
      </w:r>
      <w:r w:rsidRPr="00393A65">
        <w:rPr>
          <w:rFonts w:ascii="Times New Roman" w:hAnsi="Times New Roman" w:cs="Times New Roman"/>
          <w:sz w:val="24"/>
          <w:szCs w:val="24"/>
        </w:rPr>
        <w:softHyphen/>
        <w:t>ными изменениями прежних особенностей, интересов и отношений ребенка, появлением у подростка значительных субъективных труд</w:t>
      </w:r>
      <w:r w:rsidRPr="00393A65">
        <w:rPr>
          <w:rFonts w:ascii="Times New Roman" w:hAnsi="Times New Roman" w:cs="Times New Roman"/>
          <w:sz w:val="24"/>
          <w:szCs w:val="24"/>
        </w:rPr>
        <w:softHyphen/>
        <w:t>ностей и переживаний;</w:t>
      </w:r>
    </w:p>
    <w:p w:rsidR="00393A65" w:rsidRPr="00393A65" w:rsidRDefault="00393A65" w:rsidP="00FC1B94">
      <w:pPr>
        <w:numPr>
          <w:ilvl w:val="0"/>
          <w:numId w:val="79"/>
        </w:numPr>
        <w:tabs>
          <w:tab w:val="left" w:pos="361"/>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стремлением подростка к общению и совместной деятельности со сверстниками;</w:t>
      </w:r>
    </w:p>
    <w:p w:rsidR="00393A65" w:rsidRPr="00393A65" w:rsidRDefault="00393A65" w:rsidP="00FC1B94">
      <w:pPr>
        <w:numPr>
          <w:ilvl w:val="0"/>
          <w:numId w:val="79"/>
        </w:numPr>
        <w:tabs>
          <w:tab w:val="left" w:pos="409"/>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393A65" w:rsidRPr="00393A65" w:rsidRDefault="00393A65" w:rsidP="00FC1B94">
      <w:pPr>
        <w:numPr>
          <w:ilvl w:val="0"/>
          <w:numId w:val="79"/>
        </w:numPr>
        <w:tabs>
          <w:tab w:val="left" w:pos="380"/>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процессом перехода от детства к взрослости, отражающимся в его характеристике как «переходного», «трудного» или «критического»;</w:t>
      </w:r>
    </w:p>
    <w:p w:rsidR="00393A65" w:rsidRPr="00393A65" w:rsidRDefault="00393A65" w:rsidP="00FC1B94">
      <w:pPr>
        <w:numPr>
          <w:ilvl w:val="0"/>
          <w:numId w:val="79"/>
        </w:numPr>
        <w:tabs>
          <w:tab w:val="left" w:pos="404"/>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обостренной, в связи с возникновением чувства взрослости, восприимчивостью к усвоению норм, ценностей и способов пове</w:t>
      </w:r>
      <w:r w:rsidRPr="00393A65">
        <w:rPr>
          <w:rFonts w:ascii="Times New Roman" w:hAnsi="Times New Roman" w:cs="Times New Roman"/>
          <w:sz w:val="24"/>
          <w:szCs w:val="24"/>
        </w:rPr>
        <w:softHyphen/>
        <w:t xml:space="preserve">дения, которые существуют в мире взрослых и в их отношениях, порождающей интенсивное формирование на данном возрастном </w:t>
      </w:r>
      <w:r w:rsidRPr="00393A65">
        <w:rPr>
          <w:rFonts w:ascii="Times New Roman" w:hAnsi="Times New Roman" w:cs="Times New Roman"/>
          <w:sz w:val="24"/>
          <w:szCs w:val="24"/>
        </w:rPr>
        <w:lastRenderedPageBreak/>
        <w:t>этапе нравственных понятий и убеждений, выработку принципов, моральное развитие личности;</w:t>
      </w:r>
    </w:p>
    <w:p w:rsidR="00393A65" w:rsidRPr="00393A65" w:rsidRDefault="00393A65" w:rsidP="00FC1B94">
      <w:pPr>
        <w:numPr>
          <w:ilvl w:val="0"/>
          <w:numId w:val="79"/>
        </w:numPr>
        <w:tabs>
          <w:tab w:val="left" w:pos="356"/>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сложными поведенческими проявлениями, вызванными противо</w:t>
      </w:r>
      <w:r w:rsidRPr="00393A65">
        <w:rPr>
          <w:rFonts w:ascii="Times New Roman" w:hAnsi="Times New Roman" w:cs="Times New Roman"/>
          <w:sz w:val="24"/>
          <w:szCs w:val="24"/>
        </w:rPr>
        <w:softHyphen/>
        <w:t>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w:t>
      </w:r>
      <w:r w:rsidRPr="00393A65">
        <w:rPr>
          <w:rFonts w:ascii="Times New Roman" w:hAnsi="Times New Roman" w:cs="Times New Roman"/>
          <w:sz w:val="24"/>
          <w:szCs w:val="24"/>
        </w:rPr>
        <w:softHyphen/>
        <w:t>зависимости, проявляющегося в разных формах непослушания, сопротивления и протеста);</w:t>
      </w:r>
    </w:p>
    <w:p w:rsidR="00393A65" w:rsidRPr="00393A65" w:rsidRDefault="00393A65" w:rsidP="00FC1B94">
      <w:pPr>
        <w:numPr>
          <w:ilvl w:val="0"/>
          <w:numId w:val="79"/>
        </w:numPr>
        <w:tabs>
          <w:tab w:val="left" w:pos="385"/>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изменением социальной ситуации развития — ростом инфор</w:t>
      </w:r>
      <w:r w:rsidRPr="00393A65">
        <w:rPr>
          <w:rFonts w:ascii="Times New Roman" w:hAnsi="Times New Roman" w:cs="Times New Roman"/>
          <w:sz w:val="24"/>
          <w:szCs w:val="24"/>
        </w:rPr>
        <w:softHyphen/>
        <w:t>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AE4342" w:rsidRPr="00393A65" w:rsidRDefault="00393A65" w:rsidP="00393A65">
      <w:pPr>
        <w:tabs>
          <w:tab w:val="left" w:pos="993"/>
        </w:tabs>
        <w:spacing w:after="0" w:line="240" w:lineRule="auto"/>
        <w:ind w:firstLine="709"/>
        <w:jc w:val="both"/>
        <w:rPr>
          <w:rFonts w:ascii="Times New Roman" w:eastAsia="@Arial Unicode MS" w:hAnsi="Times New Roman" w:cs="Times New Roman"/>
          <w:sz w:val="24"/>
          <w:szCs w:val="24"/>
          <w:lang w:eastAsia="ar-SA"/>
        </w:rPr>
      </w:pPr>
      <w:r w:rsidRPr="00393A65">
        <w:rPr>
          <w:rFonts w:ascii="Times New Roman" w:hAnsi="Times New Roman" w:cs="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образовательного процесса и выбора условий и методик обучения</w:t>
      </w:r>
    </w:p>
    <w:p w:rsidR="00AE4342" w:rsidRPr="00393A65" w:rsidRDefault="00AE4342" w:rsidP="00393A65">
      <w:pPr>
        <w:tabs>
          <w:tab w:val="left" w:pos="993"/>
        </w:tabs>
        <w:spacing w:after="0" w:line="240" w:lineRule="auto"/>
        <w:ind w:firstLine="709"/>
        <w:jc w:val="both"/>
        <w:rPr>
          <w:rFonts w:ascii="Times New Roman" w:eastAsia="@Arial Unicode MS" w:hAnsi="Times New Roman" w:cs="Times New Roman"/>
          <w:sz w:val="24"/>
          <w:szCs w:val="24"/>
          <w:lang w:eastAsia="ar-SA"/>
        </w:rPr>
      </w:pPr>
    </w:p>
    <w:p w:rsidR="00393A65" w:rsidRPr="00393A65" w:rsidRDefault="004828F9" w:rsidP="00393A65">
      <w:pPr>
        <w:pStyle w:val="a4"/>
        <w:keepNext/>
        <w:keepLines/>
        <w:numPr>
          <w:ilvl w:val="1"/>
          <w:numId w:val="1"/>
        </w:numPr>
        <w:spacing w:after="0" w:line="240" w:lineRule="auto"/>
        <w:jc w:val="center"/>
        <w:rPr>
          <w:rFonts w:ascii="Times New Roman" w:hAnsi="Times New Roman" w:cs="Times New Roman"/>
          <w:b/>
          <w:sz w:val="24"/>
          <w:szCs w:val="24"/>
        </w:rPr>
      </w:pPr>
      <w:bookmarkStart w:id="2" w:name="bookmark7"/>
      <w:r w:rsidRPr="00393A65">
        <w:rPr>
          <w:rFonts w:ascii="Times New Roman" w:hAnsi="Times New Roman" w:cs="Times New Roman"/>
          <w:b/>
          <w:sz w:val="24"/>
          <w:szCs w:val="24"/>
        </w:rPr>
        <w:t>П</w:t>
      </w:r>
      <w:bookmarkEnd w:id="2"/>
      <w:r w:rsidR="00E0453F" w:rsidRPr="00393A65">
        <w:rPr>
          <w:rFonts w:ascii="Times New Roman" w:hAnsi="Times New Roman" w:cs="Times New Roman"/>
          <w:b/>
          <w:sz w:val="24"/>
          <w:szCs w:val="24"/>
        </w:rPr>
        <w:t>ланируемые результаты освоения обучающимися</w:t>
      </w:r>
    </w:p>
    <w:p w:rsidR="004828F9" w:rsidRPr="00393A65" w:rsidRDefault="00E0453F" w:rsidP="00393A65">
      <w:pPr>
        <w:keepNext/>
        <w:keepLines/>
        <w:spacing w:after="0" w:line="240" w:lineRule="auto"/>
        <w:ind w:left="360"/>
        <w:jc w:val="center"/>
        <w:rPr>
          <w:rFonts w:ascii="Times New Roman" w:hAnsi="Times New Roman" w:cs="Times New Roman"/>
          <w:b/>
          <w:sz w:val="24"/>
          <w:szCs w:val="24"/>
        </w:rPr>
      </w:pPr>
      <w:r w:rsidRPr="00393A65">
        <w:rPr>
          <w:rFonts w:ascii="Times New Roman" w:hAnsi="Times New Roman" w:cs="Times New Roman"/>
          <w:b/>
          <w:sz w:val="24"/>
          <w:szCs w:val="24"/>
        </w:rPr>
        <w:t>основной образовательной программы основного общего образования</w:t>
      </w:r>
    </w:p>
    <w:p w:rsidR="00393A65" w:rsidRDefault="00393A65" w:rsidP="00393A65">
      <w:pPr>
        <w:keepNext/>
        <w:keepLines/>
        <w:widowControl w:val="0"/>
        <w:tabs>
          <w:tab w:val="left" w:pos="608"/>
        </w:tabs>
        <w:spacing w:after="0" w:line="240" w:lineRule="auto"/>
        <w:ind w:left="709"/>
        <w:jc w:val="both"/>
        <w:outlineLvl w:val="4"/>
        <w:rPr>
          <w:rFonts w:ascii="Times New Roman" w:hAnsi="Times New Roman" w:cs="Times New Roman"/>
          <w:b/>
          <w:sz w:val="24"/>
          <w:szCs w:val="24"/>
        </w:rPr>
      </w:pPr>
      <w:bookmarkStart w:id="3" w:name="bookmark8"/>
      <w:bookmarkStart w:id="4" w:name="bookmark9"/>
    </w:p>
    <w:p w:rsidR="004828F9" w:rsidRPr="00D33AEC" w:rsidRDefault="004828F9" w:rsidP="00FC1B94">
      <w:pPr>
        <w:keepNext/>
        <w:keepLines/>
        <w:widowControl w:val="0"/>
        <w:numPr>
          <w:ilvl w:val="0"/>
          <w:numId w:val="23"/>
        </w:numPr>
        <w:tabs>
          <w:tab w:val="left" w:pos="608"/>
        </w:tabs>
        <w:spacing w:after="0" w:line="240" w:lineRule="auto"/>
        <w:ind w:firstLine="709"/>
        <w:jc w:val="center"/>
        <w:outlineLvl w:val="4"/>
        <w:rPr>
          <w:rFonts w:ascii="Times New Roman" w:hAnsi="Times New Roman" w:cs="Times New Roman"/>
          <w:b/>
          <w:sz w:val="24"/>
          <w:szCs w:val="24"/>
        </w:rPr>
      </w:pPr>
      <w:r w:rsidRPr="00D33AEC">
        <w:rPr>
          <w:rFonts w:ascii="Times New Roman" w:hAnsi="Times New Roman" w:cs="Times New Roman"/>
          <w:b/>
          <w:sz w:val="24"/>
          <w:szCs w:val="24"/>
        </w:rPr>
        <w:t>Общие положения</w:t>
      </w:r>
      <w:bookmarkEnd w:id="3"/>
      <w:bookmarkEnd w:id="4"/>
    </w:p>
    <w:p w:rsidR="004828F9" w:rsidRPr="00D33AEC" w:rsidRDefault="004828F9" w:rsidP="00D33AEC">
      <w:pPr>
        <w:pStyle w:val="5"/>
        <w:shd w:val="clear" w:color="auto" w:fill="auto"/>
        <w:spacing w:before="0" w:after="0" w:line="240" w:lineRule="auto"/>
        <w:ind w:firstLine="709"/>
        <w:rPr>
          <w:sz w:val="24"/>
          <w:szCs w:val="24"/>
        </w:rPr>
      </w:pPr>
      <w:r w:rsidRPr="00D33AEC">
        <w:rPr>
          <w:sz w:val="24"/>
          <w:szCs w:val="24"/>
        </w:rPr>
        <w:t>Планируемые результаты освоения основной образовательной программы основного общего образования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4828F9" w:rsidRPr="00D33AEC" w:rsidRDefault="004828F9" w:rsidP="00D33AEC">
      <w:pPr>
        <w:pStyle w:val="5"/>
        <w:shd w:val="clear" w:color="auto" w:fill="auto"/>
        <w:spacing w:before="0" w:after="0" w:line="240" w:lineRule="auto"/>
        <w:ind w:firstLine="709"/>
        <w:rPr>
          <w:sz w:val="24"/>
          <w:szCs w:val="24"/>
        </w:rPr>
      </w:pPr>
      <w:r w:rsidRPr="00D33AEC">
        <w:rPr>
          <w:sz w:val="24"/>
          <w:szCs w:val="24"/>
        </w:rPr>
        <w:t>В соответствии с требованиями Стандарта система планируемых результатов - личностных, метапредметных и предметных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 и, прежде всего - с опорным учебным материалом, служащим основой для последующего обучения.</w:t>
      </w:r>
    </w:p>
    <w:p w:rsidR="00AE4342" w:rsidRPr="00393A65"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Фактически личностные, метапредметные и предметные планиру</w:t>
      </w:r>
      <w:r w:rsidRPr="00393A65">
        <w:rPr>
          <w:rFonts w:ascii="Times New Roman" w:hAnsi="Times New Roman" w:cs="Times New Roman"/>
          <w:sz w:val="24"/>
          <w:szCs w:val="24"/>
        </w:rPr>
        <w:softHyphen/>
        <w:t>емые результаты устанавливают и описывают следующие обобщен</w:t>
      </w:r>
      <w:r w:rsidRPr="00393A65">
        <w:rPr>
          <w:rFonts w:ascii="Times New Roman" w:hAnsi="Times New Roman" w:cs="Times New Roman"/>
          <w:sz w:val="24"/>
          <w:szCs w:val="24"/>
        </w:rPr>
        <w:softHyphen/>
        <w:t>ные классы учебно-познавательных и учебно-практических задач, предъявляемых обучающимся.</w:t>
      </w:r>
    </w:p>
    <w:p w:rsidR="00AE4342" w:rsidRPr="00393A65"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1. Учебно-познавательные задачи, направленные на формирова</w:t>
      </w:r>
      <w:r w:rsidRPr="00393A65">
        <w:rPr>
          <w:rFonts w:ascii="Times New Roman" w:hAnsi="Times New Roman" w:cs="Times New Roman"/>
          <w:sz w:val="24"/>
          <w:szCs w:val="24"/>
        </w:rPr>
        <w:softHyphen/>
        <w:t>ние и оценку умений и навыков, способствующих освоению систе</w:t>
      </w:r>
      <w:r w:rsidRPr="00393A65">
        <w:rPr>
          <w:rFonts w:ascii="Times New Roman" w:hAnsi="Times New Roman" w:cs="Times New Roman"/>
          <w:sz w:val="24"/>
          <w:szCs w:val="24"/>
        </w:rPr>
        <w:softHyphen/>
        <w:t>матических знаний, в том числе:</w:t>
      </w:r>
    </w:p>
    <w:p w:rsidR="00AE4342" w:rsidRPr="00393A65" w:rsidRDefault="00AE4342" w:rsidP="00FC1B94">
      <w:pPr>
        <w:numPr>
          <w:ilvl w:val="0"/>
          <w:numId w:val="79"/>
        </w:numPr>
        <w:tabs>
          <w:tab w:val="left" w:pos="364"/>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первичному ознакомлению, отработке и осознанию теоретиче</w:t>
      </w:r>
      <w:r w:rsidRPr="00393A65">
        <w:rPr>
          <w:rFonts w:ascii="Times New Roman" w:hAnsi="Times New Roman" w:cs="Times New Roman"/>
          <w:sz w:val="24"/>
          <w:szCs w:val="24"/>
        </w:rPr>
        <w:softHyphen/>
        <w:t>ских моделей и понятий (общенаучных и базовых для данной области знания), стандартных алгоритмов и процедур;</w:t>
      </w:r>
    </w:p>
    <w:p w:rsidR="00AE4342" w:rsidRPr="00393A65" w:rsidRDefault="00AE4342" w:rsidP="00FC1B94">
      <w:pPr>
        <w:numPr>
          <w:ilvl w:val="0"/>
          <w:numId w:val="79"/>
        </w:numPr>
        <w:tabs>
          <w:tab w:val="left" w:pos="364"/>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w:t>
      </w:r>
      <w:r w:rsidRPr="00393A65">
        <w:rPr>
          <w:rFonts w:ascii="Times New Roman" w:hAnsi="Times New Roman" w:cs="Times New Roman"/>
          <w:sz w:val="24"/>
          <w:szCs w:val="24"/>
        </w:rPr>
        <w:softHyphen/>
        <w:t>пользованию моделей изучаемых объектов и процессов, схем;</w:t>
      </w:r>
    </w:p>
    <w:p w:rsidR="00AE4342" w:rsidRPr="00393A65" w:rsidRDefault="00AE4342" w:rsidP="00FC1B94">
      <w:pPr>
        <w:numPr>
          <w:ilvl w:val="0"/>
          <w:numId w:val="79"/>
        </w:numPr>
        <w:tabs>
          <w:tab w:val="left" w:pos="364"/>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выявлению и анализу существенных и устойчивых связей и от</w:t>
      </w:r>
      <w:r w:rsidRPr="00393A65">
        <w:rPr>
          <w:rFonts w:ascii="Times New Roman" w:hAnsi="Times New Roman" w:cs="Times New Roman"/>
          <w:sz w:val="24"/>
          <w:szCs w:val="24"/>
        </w:rPr>
        <w:softHyphen/>
        <w:t>ношений между объектами и процессами.</w:t>
      </w:r>
    </w:p>
    <w:p w:rsidR="00AE4342" w:rsidRPr="00393A65" w:rsidRDefault="00AE4342" w:rsidP="00FC1B94">
      <w:pPr>
        <w:numPr>
          <w:ilvl w:val="1"/>
          <w:numId w:val="79"/>
        </w:numPr>
        <w:tabs>
          <w:tab w:val="left" w:pos="433"/>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Учебно-познавательные задачи, направленные на формирова</w:t>
      </w:r>
      <w:r w:rsidRPr="00393A65">
        <w:rPr>
          <w:rFonts w:ascii="Times New Roman" w:hAnsi="Times New Roman" w:cs="Times New Roman"/>
          <w:sz w:val="24"/>
          <w:szCs w:val="24"/>
        </w:rPr>
        <w:softHyphen/>
        <w:t>ние и оценку навыка самостоятельного приобретения, переноса и интеграции знаний как результата использования знакосимволических средств и (или) логических операций сравнения, анализа, синтеза, обобщения, интерпретации, оценки, классификации по ро</w:t>
      </w:r>
      <w:r w:rsidRPr="00393A65">
        <w:rPr>
          <w:rFonts w:ascii="Times New Roman" w:hAnsi="Times New Roman" w:cs="Times New Roman"/>
          <w:sz w:val="24"/>
          <w:szCs w:val="24"/>
        </w:rPr>
        <w:softHyphen/>
        <w:t>довидовым признакам, установления аналогий и причинно-следст</w:t>
      </w:r>
      <w:r w:rsidRPr="00393A65">
        <w:rPr>
          <w:rFonts w:ascii="Times New Roman" w:hAnsi="Times New Roman" w:cs="Times New Roman"/>
          <w:sz w:val="24"/>
          <w:szCs w:val="24"/>
        </w:rPr>
        <w:softHyphen/>
        <w:t xml:space="preserve">венных связей, построения рассуждений, соотнесения с известным; требующие от обучающихся более глубокого </w:t>
      </w:r>
      <w:r w:rsidRPr="00393A65">
        <w:rPr>
          <w:rFonts w:ascii="Times New Roman" w:hAnsi="Times New Roman" w:cs="Times New Roman"/>
          <w:sz w:val="24"/>
          <w:szCs w:val="24"/>
        </w:rPr>
        <w:lastRenderedPageBreak/>
        <w:t>понимания изученного и (или) выдвижения новых для них идей, иной точки зрения, создания или исследования новой информации, преобразования известной информации, представления ее в новой форме, переноса в иной контекст и т.п.</w:t>
      </w:r>
    </w:p>
    <w:p w:rsidR="00AE4342" w:rsidRPr="00393A65" w:rsidRDefault="00AE4342" w:rsidP="00FC1B94">
      <w:pPr>
        <w:numPr>
          <w:ilvl w:val="1"/>
          <w:numId w:val="79"/>
        </w:numPr>
        <w:tabs>
          <w:tab w:val="left" w:pos="409"/>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Учебно-практические задачи, направленные на формирование и оценку навыка разрешения проблем/проблемных ситуаций, требу</w:t>
      </w:r>
      <w:r w:rsidRPr="00393A65">
        <w:rPr>
          <w:rFonts w:ascii="Times New Roman" w:hAnsi="Times New Roman" w:cs="Times New Roman"/>
          <w:sz w:val="24"/>
          <w:szCs w:val="24"/>
        </w:rPr>
        <w:softHyphen/>
        <w:t>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т.п.</w:t>
      </w:r>
    </w:p>
    <w:p w:rsidR="00AE4342" w:rsidRPr="00393A65" w:rsidRDefault="00AE4342" w:rsidP="00FC1B94">
      <w:pPr>
        <w:numPr>
          <w:ilvl w:val="1"/>
          <w:numId w:val="79"/>
        </w:numPr>
        <w:tabs>
          <w:tab w:val="left" w:pos="423"/>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E4342" w:rsidRPr="00393A65" w:rsidRDefault="00AE4342" w:rsidP="00FC1B94">
      <w:pPr>
        <w:numPr>
          <w:ilvl w:val="1"/>
          <w:numId w:val="79"/>
        </w:numPr>
        <w:tabs>
          <w:tab w:val="left" w:pos="423"/>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Учебно-практические задачи, направленные на формирование и оценку навыка коммуникации, требующие создания письменно</w:t>
      </w:r>
      <w:r w:rsidRPr="00393A65">
        <w:rPr>
          <w:rFonts w:ascii="Times New Roman" w:hAnsi="Times New Roman" w:cs="Times New Roman"/>
          <w:sz w:val="24"/>
          <w:szCs w:val="24"/>
        </w:rPr>
        <w:softHyphen/>
        <w:t>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 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
    <w:p w:rsidR="00AE4342" w:rsidRPr="00393A65" w:rsidRDefault="00AE4342" w:rsidP="00FC1B94">
      <w:pPr>
        <w:numPr>
          <w:ilvl w:val="1"/>
          <w:numId w:val="79"/>
        </w:numPr>
        <w:tabs>
          <w:tab w:val="left" w:pos="466"/>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Учебно-практические и учебно-познавательные задачи, на</w:t>
      </w:r>
      <w:r w:rsidRPr="00393A65">
        <w:rPr>
          <w:rFonts w:ascii="Times New Roman" w:hAnsi="Times New Roman" w:cs="Times New Roman"/>
          <w:sz w:val="24"/>
          <w:szCs w:val="24"/>
        </w:rPr>
        <w:softHyphen/>
        <w:t>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w:t>
      </w:r>
      <w:r w:rsidRPr="00393A65">
        <w:rPr>
          <w:rFonts w:ascii="Times New Roman" w:hAnsi="Times New Roman" w:cs="Times New Roman"/>
          <w:sz w:val="24"/>
          <w:szCs w:val="24"/>
        </w:rPr>
        <w:softHyphen/>
        <w:t>димых ресурсов, распределения обязанностей и контроля качества выполнения работы.</w:t>
      </w:r>
    </w:p>
    <w:p w:rsidR="00AE4342" w:rsidRPr="00393A65" w:rsidRDefault="00AE4342" w:rsidP="00FC1B94">
      <w:pPr>
        <w:numPr>
          <w:ilvl w:val="1"/>
          <w:numId w:val="79"/>
        </w:numPr>
        <w:tabs>
          <w:tab w:val="left" w:pos="418"/>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Учебно-практические и учебно-познавательные задачи, направ</w:t>
      </w:r>
      <w:r w:rsidRPr="00393A65">
        <w:rPr>
          <w:rFonts w:ascii="Times New Roman" w:hAnsi="Times New Roman" w:cs="Times New Roman"/>
          <w:sz w:val="24"/>
          <w:szCs w:val="24"/>
        </w:rPr>
        <w:softHyphen/>
        <w:t>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w:t>
      </w:r>
      <w:r w:rsidRPr="00393A65">
        <w:rPr>
          <w:rFonts w:ascii="Times New Roman" w:hAnsi="Times New Roman" w:cs="Times New Roman"/>
          <w:sz w:val="24"/>
          <w:szCs w:val="24"/>
        </w:rPr>
        <w:softHyphen/>
        <w:t>татов учебной задаче, целям и способам действий, выявления пози</w:t>
      </w:r>
      <w:r w:rsidRPr="00393A65">
        <w:rPr>
          <w:rFonts w:ascii="Times New Roman" w:hAnsi="Times New Roman" w:cs="Times New Roman"/>
          <w:sz w:val="24"/>
          <w:szCs w:val="24"/>
        </w:rPr>
        <w:softHyphen/>
        <w:t>тивных и негативных факторов, влияющих на результаты и качество выполнения задания и (или) самостоятельной постановки учебных задач (например, что надо изменить, выполнить по-другому, допол</w:t>
      </w:r>
      <w:r w:rsidRPr="00393A65">
        <w:rPr>
          <w:rFonts w:ascii="Times New Roman" w:hAnsi="Times New Roman" w:cs="Times New Roman"/>
          <w:sz w:val="24"/>
          <w:szCs w:val="24"/>
        </w:rPr>
        <w:softHyphen/>
        <w:t>нительно узнать и т.п.).</w:t>
      </w:r>
    </w:p>
    <w:p w:rsidR="00AE4342" w:rsidRPr="00393A65" w:rsidRDefault="00AE4342" w:rsidP="00FC1B94">
      <w:pPr>
        <w:numPr>
          <w:ilvl w:val="1"/>
          <w:numId w:val="79"/>
        </w:numPr>
        <w:tabs>
          <w:tab w:val="left" w:pos="418"/>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Учебно-практические и учебно-познавательные задачи, направ</w:t>
      </w:r>
      <w:r w:rsidRPr="00393A65">
        <w:rPr>
          <w:rFonts w:ascii="Times New Roman" w:hAnsi="Times New Roman" w:cs="Times New Roman"/>
          <w:sz w:val="24"/>
          <w:szCs w:val="24"/>
        </w:rPr>
        <w:softHyphen/>
        <w:t>ленные на формирование ценностно-смысловых установок, что требует от обучающихся выражения ценностных суждений и (или) своей позиции по обсуждаемой проблеме на основе имеющихся представлений о социальных и (или) личностных ценностях, нрав</w:t>
      </w:r>
      <w:r w:rsidRPr="00393A65">
        <w:rPr>
          <w:rFonts w:ascii="Times New Roman" w:hAnsi="Times New Roman" w:cs="Times New Roman"/>
          <w:sz w:val="24"/>
          <w:szCs w:val="24"/>
        </w:rPr>
        <w:softHyphen/>
        <w:t>ственно-этических нормах, эстетических ценностях, а также аргу</w:t>
      </w:r>
      <w:r w:rsidRPr="00393A65">
        <w:rPr>
          <w:rFonts w:ascii="Times New Roman" w:hAnsi="Times New Roman" w:cs="Times New Roman"/>
          <w:sz w:val="24"/>
          <w:szCs w:val="24"/>
        </w:rPr>
        <w:softHyphen/>
        <w:t>ментации (пояснения или комментария) своей позиции или оценки.</w:t>
      </w:r>
    </w:p>
    <w:p w:rsidR="00AE4342" w:rsidRPr="00393A65" w:rsidRDefault="00AE4342" w:rsidP="00FC1B94">
      <w:pPr>
        <w:numPr>
          <w:ilvl w:val="1"/>
          <w:numId w:val="79"/>
        </w:numPr>
        <w:tabs>
          <w:tab w:val="left" w:pos="418"/>
          <w:tab w:val="left" w:pos="993"/>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Учебно-практические и учебно-познавательные задачи, направ</w:t>
      </w:r>
      <w:r w:rsidRPr="00393A65">
        <w:rPr>
          <w:rFonts w:ascii="Times New Roman" w:hAnsi="Times New Roman" w:cs="Times New Roman"/>
          <w:sz w:val="24"/>
          <w:szCs w:val="24"/>
        </w:rPr>
        <w:softHyphen/>
        <w:t>ленные на формирование и оценку ИКТ-компетентности обучаю</w:t>
      </w:r>
      <w:r w:rsidRPr="00393A65">
        <w:rPr>
          <w:rFonts w:ascii="Times New Roman" w:hAnsi="Times New Roman" w:cs="Times New Roman"/>
          <w:sz w:val="24"/>
          <w:szCs w:val="24"/>
        </w:rPr>
        <w:softHyphen/>
        <w:t>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w:t>
      </w:r>
      <w:r w:rsidRPr="00393A65">
        <w:rPr>
          <w:rFonts w:ascii="Times New Roman" w:hAnsi="Times New Roman" w:cs="Times New Roman"/>
          <w:sz w:val="24"/>
          <w:szCs w:val="24"/>
        </w:rPr>
        <w:softHyphen/>
        <w:t>словых ориентаций), а также собственно навыков использования ИКТ.</w:t>
      </w:r>
    </w:p>
    <w:p w:rsidR="00AE4342" w:rsidRPr="00393A65"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В соответствии с реализуемой ФГОС ООО деятельностной пара</w:t>
      </w:r>
      <w:r w:rsidRPr="00393A65">
        <w:rPr>
          <w:rFonts w:ascii="Times New Roman" w:hAnsi="Times New Roman" w:cs="Times New Roman"/>
          <w:sz w:val="24"/>
          <w:szCs w:val="24"/>
        </w:rPr>
        <w:softHyphen/>
        <w:t>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w:t>
      </w:r>
      <w:r w:rsidRPr="00393A65">
        <w:rPr>
          <w:rFonts w:ascii="Times New Roman" w:hAnsi="Times New Roman" w:cs="Times New Roman"/>
          <w:sz w:val="24"/>
          <w:szCs w:val="24"/>
        </w:rPr>
        <w:softHyphen/>
        <w:t>намическую картину развития обучающихся, поощрять продвижения обучающихся, выстраивать индивидуальные траектории движения с учетом зоны ближайшего развития ребенка.</w:t>
      </w:r>
    </w:p>
    <w:p w:rsidR="00AE4342" w:rsidRPr="00393A65" w:rsidRDefault="00AE4342" w:rsidP="00D33AEC">
      <w:pPr>
        <w:pStyle w:val="171"/>
        <w:shd w:val="clear" w:color="auto" w:fill="auto"/>
        <w:spacing w:before="0" w:line="240" w:lineRule="auto"/>
        <w:ind w:firstLine="709"/>
        <w:rPr>
          <w:rFonts w:ascii="Times New Roman" w:hAnsi="Times New Roman" w:cs="Times New Roman"/>
          <w:sz w:val="24"/>
          <w:szCs w:val="24"/>
        </w:rPr>
      </w:pPr>
      <w:r w:rsidRPr="00393A65">
        <w:rPr>
          <w:rStyle w:val="1795pt0pt"/>
          <w:rFonts w:ascii="Times New Roman" w:hAnsi="Times New Roman" w:cs="Times New Roman"/>
          <w:sz w:val="24"/>
          <w:szCs w:val="24"/>
        </w:rPr>
        <w:t>В структуре</w:t>
      </w:r>
      <w:r w:rsidRPr="00393A65">
        <w:rPr>
          <w:rFonts w:ascii="Times New Roman" w:hAnsi="Times New Roman" w:cs="Times New Roman"/>
          <w:sz w:val="24"/>
          <w:szCs w:val="24"/>
        </w:rPr>
        <w:t xml:space="preserve"> планируемых результатов</w:t>
      </w:r>
      <w:r w:rsidRPr="00393A65">
        <w:rPr>
          <w:rStyle w:val="1795pt0pt"/>
          <w:rFonts w:ascii="Times New Roman" w:hAnsi="Times New Roman" w:cs="Times New Roman"/>
          <w:sz w:val="24"/>
          <w:szCs w:val="24"/>
        </w:rPr>
        <w:t xml:space="preserve"> выделяются:</w:t>
      </w:r>
    </w:p>
    <w:p w:rsidR="00AE4342" w:rsidRPr="00393A65" w:rsidRDefault="00AE4342" w:rsidP="00FC1B94">
      <w:pPr>
        <w:numPr>
          <w:ilvl w:val="2"/>
          <w:numId w:val="79"/>
        </w:numPr>
        <w:tabs>
          <w:tab w:val="left" w:pos="433"/>
          <w:tab w:val="left" w:pos="1134"/>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lastRenderedPageBreak/>
        <w:t>Ведущие целевые установки и основные ожидаемые результаты основного общего образования, описывающие основной, сущност</w:t>
      </w:r>
      <w:r w:rsidRPr="00393A65">
        <w:rPr>
          <w:rFonts w:ascii="Times New Roman" w:hAnsi="Times New Roman" w:cs="Times New Roman"/>
          <w:sz w:val="24"/>
          <w:szCs w:val="24"/>
        </w:rPr>
        <w:softHyphen/>
        <w:t>ный вклад каждой изучаемой программы в развитие личности обу</w:t>
      </w:r>
      <w:r w:rsidRPr="00393A65">
        <w:rPr>
          <w:rFonts w:ascii="Times New Roman" w:hAnsi="Times New Roman" w:cs="Times New Roman"/>
          <w:sz w:val="24"/>
          <w:szCs w:val="24"/>
        </w:rPr>
        <w:softHyphen/>
        <w:t>чающихся,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w:t>
      </w:r>
      <w:r w:rsidRPr="00393A65">
        <w:rPr>
          <w:rFonts w:ascii="Times New Roman" w:hAnsi="Times New Roman" w:cs="Times New Roman"/>
          <w:sz w:val="24"/>
          <w:szCs w:val="24"/>
        </w:rPr>
        <w:softHyphen/>
        <w:t>чающихся средствами различных предметов.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эффективность деятельности системы образования на федеральном и региональном уровнях.</w:t>
      </w:r>
    </w:p>
    <w:p w:rsidR="00AE4342" w:rsidRPr="00393A65" w:rsidRDefault="00AE4342" w:rsidP="00FC1B94">
      <w:pPr>
        <w:numPr>
          <w:ilvl w:val="2"/>
          <w:numId w:val="79"/>
        </w:numPr>
        <w:tabs>
          <w:tab w:val="left" w:pos="471"/>
          <w:tab w:val="left" w:pos="1134"/>
        </w:tabs>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Планируемые результаты освоения учебных и междисциплинарных программ. Эти результаты приводятся в блоках «Выпускник научится» и «Выпускник получит возможность научиться» к каждому разделу учебной программы. Они описывают примерный круг учеб</w:t>
      </w:r>
      <w:r w:rsidRPr="00393A65">
        <w:rPr>
          <w:rFonts w:ascii="Times New Roman" w:hAnsi="Times New Roman" w:cs="Times New Roman"/>
          <w:sz w:val="24"/>
          <w:szCs w:val="24"/>
        </w:rPr>
        <w:softHyphen/>
        <w:t>но-познавательных и учебно-практических задач, который предъяв</w:t>
      </w:r>
      <w:r w:rsidRPr="00393A65">
        <w:rPr>
          <w:rFonts w:ascii="Times New Roman" w:hAnsi="Times New Roman" w:cs="Times New Roman"/>
          <w:sz w:val="24"/>
          <w:szCs w:val="24"/>
        </w:rPr>
        <w:softHyphen/>
        <w:t>ляется обучающимся в ходе изучения каждого раздела программы.</w:t>
      </w:r>
    </w:p>
    <w:p w:rsidR="00AE4342" w:rsidRPr="00393A65"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Планируемые результаты, отнесенные к блоку</w:t>
      </w:r>
      <w:r w:rsidRPr="00393A65">
        <w:rPr>
          <w:rStyle w:val="0pt"/>
          <w:rFonts w:ascii="Times New Roman" w:hAnsi="Times New Roman" w:cs="Times New Roman"/>
          <w:sz w:val="24"/>
          <w:szCs w:val="24"/>
        </w:rPr>
        <w:t xml:space="preserve"> «Выпускник нау</w:t>
      </w:r>
      <w:r w:rsidRPr="00393A65">
        <w:rPr>
          <w:rStyle w:val="0pt"/>
          <w:rFonts w:ascii="Times New Roman" w:hAnsi="Times New Roman" w:cs="Times New Roman"/>
          <w:sz w:val="24"/>
          <w:szCs w:val="24"/>
        </w:rPr>
        <w:softHyphen/>
        <w:t>чится»,</w:t>
      </w:r>
      <w:r w:rsidRPr="00393A65">
        <w:rPr>
          <w:rFonts w:ascii="Times New Roman" w:hAnsi="Times New Roman" w:cs="Times New Roman"/>
          <w:sz w:val="24"/>
          <w:szCs w:val="24"/>
        </w:rPr>
        <w:t xml:space="preserve"> ориентируют пользователя на то, достижение каких уровней освоения учебных действий с изучаемым опорным учебным материа</w:t>
      </w:r>
      <w:r w:rsidRPr="00393A65">
        <w:rPr>
          <w:rFonts w:ascii="Times New Roman" w:hAnsi="Times New Roman" w:cs="Times New Roman"/>
          <w:sz w:val="24"/>
          <w:szCs w:val="24"/>
        </w:rPr>
        <w:softHyphen/>
        <w:t>лом ожидается от выпускников. Критериями отбора данных результа</w:t>
      </w:r>
      <w:r w:rsidRPr="00393A65">
        <w:rPr>
          <w:rFonts w:ascii="Times New Roman" w:hAnsi="Times New Roman" w:cs="Times New Roman"/>
          <w:sz w:val="24"/>
          <w:szCs w:val="24"/>
        </w:rPr>
        <w:softHyphen/>
        <w:t>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w:t>
      </w:r>
      <w:r w:rsidRPr="00393A65">
        <w:rPr>
          <w:rFonts w:ascii="Times New Roman" w:hAnsi="Times New Roman" w:cs="Times New Roman"/>
          <w:sz w:val="24"/>
          <w:szCs w:val="24"/>
        </w:rPr>
        <w:softHyphen/>
        <w:t>тельскую компетентность обучающихся. Иными словами, в этот блок включается такой круг учебных задач, построенных на опорном учеб</w:t>
      </w:r>
      <w:r w:rsidRPr="00393A65">
        <w:rPr>
          <w:rFonts w:ascii="Times New Roman" w:hAnsi="Times New Roman" w:cs="Times New Roman"/>
          <w:sz w:val="24"/>
          <w:szCs w:val="24"/>
        </w:rPr>
        <w:softHyphen/>
        <w:t>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E4342" w:rsidRPr="00393A65"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Достижение планируемых результатов, отнесенных к блоку</w:t>
      </w:r>
      <w:r w:rsidRPr="00393A65">
        <w:rPr>
          <w:rStyle w:val="0pt"/>
          <w:rFonts w:ascii="Times New Roman" w:hAnsi="Times New Roman" w:cs="Times New Roman"/>
          <w:sz w:val="24"/>
          <w:szCs w:val="24"/>
        </w:rPr>
        <w:t xml:space="preserve"> «Вы</w:t>
      </w:r>
      <w:r w:rsidRPr="00393A65">
        <w:rPr>
          <w:rStyle w:val="0pt"/>
          <w:rFonts w:ascii="Times New Roman" w:hAnsi="Times New Roman" w:cs="Times New Roman"/>
          <w:sz w:val="24"/>
          <w:szCs w:val="24"/>
        </w:rPr>
        <w:softHyphen/>
        <w:t>пускник научится»,</w:t>
      </w:r>
      <w:r w:rsidRPr="00393A65">
        <w:rPr>
          <w:rFonts w:ascii="Times New Roman" w:hAnsi="Times New Roman" w:cs="Times New Roman"/>
          <w:sz w:val="24"/>
          <w:szCs w:val="24"/>
        </w:rPr>
        <w:t xml:space="preserve"> выносится на итоговую оценку, которая может осуществляться как в ходе обучения (с помощью оценки и порт</w:t>
      </w:r>
      <w:r w:rsidRPr="00393A65">
        <w:rPr>
          <w:rFonts w:ascii="Times New Roman" w:hAnsi="Times New Roman" w:cs="Times New Roman"/>
          <w:sz w:val="24"/>
          <w:szCs w:val="24"/>
        </w:rPr>
        <w:softHyphen/>
        <w:t>феля достижений), так и в конце обучения, в том числе в форме государственной итоговой аттестации. Оценка достижения пла</w:t>
      </w:r>
      <w:r w:rsidRPr="00393A65">
        <w:rPr>
          <w:rFonts w:ascii="Times New Roman" w:hAnsi="Times New Roman" w:cs="Times New Roman"/>
          <w:sz w:val="24"/>
          <w:szCs w:val="24"/>
        </w:rPr>
        <w:softHyphen/>
        <w:t>нируемых результатов этого блока на уровне, характеризующем исполнительскую компетентность обучающихся,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w:t>
      </w:r>
      <w:r w:rsidRPr="00393A65">
        <w:rPr>
          <w:rFonts w:ascii="Times New Roman" w:hAnsi="Times New Roman" w:cs="Times New Roman"/>
          <w:sz w:val="24"/>
          <w:szCs w:val="24"/>
        </w:rPr>
        <w:softHyphen/>
        <w:t>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AE4342" w:rsidRPr="00393A65"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В блоках</w:t>
      </w:r>
      <w:r w:rsidRPr="00393A65">
        <w:rPr>
          <w:rStyle w:val="0pt"/>
          <w:rFonts w:ascii="Times New Roman" w:hAnsi="Times New Roman" w:cs="Times New Roman"/>
          <w:sz w:val="24"/>
          <w:szCs w:val="24"/>
        </w:rPr>
        <w:t xml:space="preserve"> «Выпускник получит возможность научиться»</w:t>
      </w:r>
      <w:r w:rsidRPr="00393A65">
        <w:rPr>
          <w:rFonts w:ascii="Times New Roman" w:hAnsi="Times New Roman" w:cs="Times New Roman"/>
          <w:sz w:val="24"/>
          <w:szCs w:val="24"/>
        </w:rPr>
        <w:t xml:space="preserve"> приводятся планируемые результаты, характеризующие систему учебных дейст</w:t>
      </w:r>
      <w:r w:rsidRPr="00393A65">
        <w:rPr>
          <w:rFonts w:ascii="Times New Roman" w:hAnsi="Times New Roman" w:cs="Times New Roman"/>
          <w:sz w:val="24"/>
          <w:szCs w:val="24"/>
        </w:rPr>
        <w:softHyphen/>
        <w:t>вий в отношении знаний, умений, навыков, расширяющих и углубля</w:t>
      </w:r>
      <w:r w:rsidRPr="00393A65">
        <w:rPr>
          <w:rFonts w:ascii="Times New Roman" w:hAnsi="Times New Roman" w:cs="Times New Roman"/>
          <w:sz w:val="24"/>
          <w:szCs w:val="24"/>
        </w:rPr>
        <w:softHyphen/>
        <w:t>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w:t>
      </w:r>
      <w:r w:rsidRPr="00393A65">
        <w:rPr>
          <w:rFonts w:ascii="Times New Roman" w:hAnsi="Times New Roman" w:cs="Times New Roman"/>
          <w:sz w:val="24"/>
          <w:szCs w:val="24"/>
        </w:rPr>
        <w:softHyphen/>
        <w:t>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w:t>
      </w:r>
      <w:r w:rsidRPr="00393A65">
        <w:rPr>
          <w:rFonts w:ascii="Times New Roman" w:hAnsi="Times New Roman" w:cs="Times New Roman"/>
          <w:sz w:val="24"/>
          <w:szCs w:val="24"/>
        </w:rPr>
        <w:softHyphen/>
        <w:t xml:space="preserve">чающимися как в силу повышенной сложности учебных действий, так и в силу повышенной сложности учебного материала и (или)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w:t>
      </w:r>
      <w:r w:rsidR="0075710E">
        <w:rPr>
          <w:rFonts w:ascii="Times New Roman" w:hAnsi="Times New Roman" w:cs="Times New Roman"/>
          <w:sz w:val="24"/>
          <w:szCs w:val="24"/>
        </w:rPr>
        <w:t>использование исключительно не</w:t>
      </w:r>
      <w:r w:rsidRPr="00393A65">
        <w:rPr>
          <w:rFonts w:ascii="Times New Roman" w:hAnsi="Times New Roman" w:cs="Times New Roman"/>
          <w:sz w:val="24"/>
          <w:szCs w:val="24"/>
        </w:rPr>
        <w:t>персонифицированной информации.</w:t>
      </w:r>
    </w:p>
    <w:p w:rsidR="00AE4342" w:rsidRPr="00393A65"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Частично задания, ориентированные на оценку достижения пла</w:t>
      </w:r>
      <w:r w:rsidRPr="00393A65">
        <w:rPr>
          <w:rFonts w:ascii="Times New Roman" w:hAnsi="Times New Roman" w:cs="Times New Roman"/>
          <w:sz w:val="24"/>
          <w:szCs w:val="24"/>
        </w:rPr>
        <w:softHyphen/>
        <w:t xml:space="preserve">нируемых результатов из блока «Выпускник получит возможность научиться», могут включаться в материалы итогового контроля. Основные цели такого включения — предоставить </w:t>
      </w:r>
      <w:r w:rsidRPr="00393A65">
        <w:rPr>
          <w:rFonts w:ascii="Times New Roman" w:hAnsi="Times New Roman" w:cs="Times New Roman"/>
          <w:sz w:val="24"/>
          <w:szCs w:val="24"/>
        </w:rPr>
        <w:lastRenderedPageBreak/>
        <w:t>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следующую ступень обу</w:t>
      </w:r>
      <w:r w:rsidRPr="00393A65">
        <w:rPr>
          <w:rFonts w:ascii="Times New Roman" w:hAnsi="Times New Roman" w:cs="Times New Roman"/>
          <w:sz w:val="24"/>
          <w:szCs w:val="24"/>
        </w:rPr>
        <w:softHyphen/>
        <w:t>чения. В ряде случаев достижение планируемых результатов этого блока целесообразно вести в ходе текущего и промежуточного оце</w:t>
      </w:r>
      <w:r w:rsidRPr="00393A65">
        <w:rPr>
          <w:rFonts w:ascii="Times New Roman" w:hAnsi="Times New Roman" w:cs="Times New Roman"/>
          <w:sz w:val="24"/>
          <w:szCs w:val="24"/>
        </w:rPr>
        <w:softHyphen/>
        <w:t>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AE4342" w:rsidRPr="00D33AEC" w:rsidRDefault="00AE4342" w:rsidP="00D33AEC">
      <w:pPr>
        <w:spacing w:after="0" w:line="240" w:lineRule="auto"/>
        <w:ind w:firstLine="709"/>
        <w:jc w:val="both"/>
        <w:rPr>
          <w:rFonts w:ascii="Times New Roman" w:hAnsi="Times New Roman" w:cs="Times New Roman"/>
          <w:sz w:val="24"/>
          <w:szCs w:val="24"/>
        </w:rPr>
      </w:pPr>
      <w:r w:rsidRPr="00393A65">
        <w:rPr>
          <w:rFonts w:ascii="Times New Roman" w:hAnsi="Times New Roman" w:cs="Times New Roman"/>
          <w:sz w:val="24"/>
          <w:szCs w:val="24"/>
        </w:rPr>
        <w:t>Подобная структура представления планируемых результатов подчеркивает тот факт, что при организации образовательного про</w:t>
      </w:r>
      <w:r w:rsidRPr="00393A65">
        <w:rPr>
          <w:rFonts w:ascii="Times New Roman" w:hAnsi="Times New Roman" w:cs="Times New Roman"/>
          <w:sz w:val="24"/>
          <w:szCs w:val="24"/>
        </w:rPr>
        <w:softHyphen/>
        <w:t>цесса, направленного на реализацию и достижение планируемых результатов, от учителя требуется использование таких педагогиче</w:t>
      </w:r>
      <w:r w:rsidRPr="00393A65">
        <w:rPr>
          <w:rFonts w:ascii="Times New Roman" w:hAnsi="Times New Roman" w:cs="Times New Roman"/>
          <w:sz w:val="24"/>
          <w:szCs w:val="24"/>
        </w:rPr>
        <w:softHyphen/>
        <w:t>ских технологий, которые основаны на дифференциации требований к подготовке обучающихся.</w:t>
      </w:r>
    </w:p>
    <w:p w:rsidR="004828F9" w:rsidRPr="00D33AEC" w:rsidRDefault="004828F9" w:rsidP="00D33AEC">
      <w:pPr>
        <w:pStyle w:val="5"/>
        <w:shd w:val="clear" w:color="auto" w:fill="auto"/>
        <w:spacing w:before="0" w:after="0" w:line="240" w:lineRule="auto"/>
        <w:ind w:firstLine="709"/>
        <w:rPr>
          <w:sz w:val="24"/>
          <w:szCs w:val="24"/>
        </w:rPr>
      </w:pPr>
      <w:r w:rsidRPr="00D33AEC">
        <w:rPr>
          <w:sz w:val="24"/>
          <w:szCs w:val="24"/>
        </w:rPr>
        <w:t xml:space="preserve">На </w:t>
      </w:r>
      <w:r w:rsidR="0000562B">
        <w:rPr>
          <w:sz w:val="24"/>
          <w:szCs w:val="24"/>
        </w:rPr>
        <w:t>уровне</w:t>
      </w:r>
      <w:r w:rsidRPr="00D33AEC">
        <w:rPr>
          <w:sz w:val="24"/>
          <w:szCs w:val="24"/>
        </w:rPr>
        <w:t xml:space="preserve"> основного общего образования устанавливаются планируемые результаты освоения:</w:t>
      </w:r>
    </w:p>
    <w:p w:rsidR="004828F9" w:rsidRPr="008E4640" w:rsidRDefault="004828F9" w:rsidP="00FC1B94">
      <w:pPr>
        <w:pStyle w:val="5"/>
        <w:numPr>
          <w:ilvl w:val="0"/>
          <w:numId w:val="22"/>
        </w:numPr>
        <w:shd w:val="clear" w:color="auto" w:fill="auto"/>
        <w:tabs>
          <w:tab w:val="left" w:pos="838"/>
        </w:tabs>
        <w:spacing w:before="0" w:after="0" w:line="240" w:lineRule="auto"/>
        <w:ind w:firstLine="709"/>
        <w:rPr>
          <w:sz w:val="24"/>
          <w:szCs w:val="24"/>
        </w:rPr>
      </w:pPr>
      <w:r w:rsidRPr="008E4640">
        <w:rPr>
          <w:sz w:val="24"/>
          <w:szCs w:val="24"/>
        </w:rPr>
        <w:t>учебных программ по всем предметам - «Русский язык», «Литература», «Иностранный язык (английский</w:t>
      </w:r>
      <w:r w:rsidR="00E8564F" w:rsidRPr="008E4640">
        <w:rPr>
          <w:sz w:val="24"/>
          <w:szCs w:val="24"/>
        </w:rPr>
        <w:t>, немецкий</w:t>
      </w:r>
      <w:r w:rsidRPr="008E4640">
        <w:rPr>
          <w:sz w:val="24"/>
          <w:szCs w:val="24"/>
        </w:rPr>
        <w:t>)», «История России. Всеобщая история», «Обществознание», «География», «Математика», «Алгебра», «Геометрия», «Информатика», «Физика», «Биология», «Химия», «</w:t>
      </w:r>
      <w:r w:rsidR="008E4640">
        <w:rPr>
          <w:sz w:val="24"/>
          <w:szCs w:val="24"/>
        </w:rPr>
        <w:t>Искусство</w:t>
      </w:r>
      <w:r w:rsidRPr="008E4640">
        <w:rPr>
          <w:sz w:val="24"/>
          <w:szCs w:val="24"/>
        </w:rPr>
        <w:t>», «Технология», «Физическая культура» и «Основы безопасности жизнедеятельности»</w:t>
      </w:r>
      <w:r w:rsidR="00D62E48" w:rsidRPr="008E4640">
        <w:rPr>
          <w:sz w:val="24"/>
          <w:szCs w:val="24"/>
        </w:rPr>
        <w:t>, «Родной язык», «Родная литература»</w:t>
      </w:r>
      <w:r w:rsidRPr="008E4640">
        <w:rPr>
          <w:sz w:val="24"/>
          <w:szCs w:val="24"/>
        </w:rPr>
        <w:t>.</w:t>
      </w:r>
    </w:p>
    <w:p w:rsidR="00280FAE" w:rsidRDefault="00280FAE" w:rsidP="00D33AEC">
      <w:pPr>
        <w:pStyle w:val="5"/>
        <w:shd w:val="clear" w:color="auto" w:fill="auto"/>
        <w:tabs>
          <w:tab w:val="left" w:pos="838"/>
        </w:tabs>
        <w:spacing w:before="0" w:after="0" w:line="240" w:lineRule="auto"/>
        <w:ind w:firstLine="709"/>
        <w:rPr>
          <w:sz w:val="24"/>
          <w:szCs w:val="24"/>
        </w:rPr>
      </w:pPr>
    </w:p>
    <w:p w:rsidR="00BB745D" w:rsidRPr="00BB745D" w:rsidRDefault="004657E3" w:rsidP="00BB745D">
      <w:pPr>
        <w:keepNext/>
        <w:keepLines/>
        <w:tabs>
          <w:tab w:val="left" w:pos="993"/>
        </w:tabs>
        <w:spacing w:after="0" w:line="240" w:lineRule="auto"/>
        <w:ind w:firstLine="709"/>
        <w:jc w:val="center"/>
        <w:rPr>
          <w:rStyle w:val="47"/>
          <w:rFonts w:eastAsiaTheme="minorHAnsi"/>
          <w:sz w:val="24"/>
          <w:szCs w:val="24"/>
        </w:rPr>
      </w:pPr>
      <w:bookmarkStart w:id="5" w:name="bookmark92"/>
      <w:r>
        <w:rPr>
          <w:rStyle w:val="47"/>
          <w:rFonts w:eastAsiaTheme="minorHAnsi"/>
          <w:sz w:val="24"/>
          <w:szCs w:val="24"/>
        </w:rPr>
        <w:t xml:space="preserve">1.2.2. </w:t>
      </w:r>
      <w:r w:rsidR="00BB745D" w:rsidRPr="00BB745D">
        <w:rPr>
          <w:rStyle w:val="47"/>
          <w:rFonts w:eastAsiaTheme="minorHAnsi"/>
          <w:sz w:val="24"/>
          <w:szCs w:val="24"/>
        </w:rPr>
        <w:t>Планируемые результаты освоения</w:t>
      </w:r>
    </w:p>
    <w:p w:rsidR="00BB745D" w:rsidRDefault="00BB745D" w:rsidP="00BB745D">
      <w:pPr>
        <w:keepNext/>
        <w:keepLines/>
        <w:tabs>
          <w:tab w:val="left" w:pos="993"/>
        </w:tabs>
        <w:spacing w:after="0" w:line="240" w:lineRule="auto"/>
        <w:ind w:firstLine="709"/>
        <w:jc w:val="center"/>
        <w:rPr>
          <w:rStyle w:val="47"/>
          <w:rFonts w:eastAsiaTheme="minorHAnsi"/>
          <w:sz w:val="24"/>
          <w:szCs w:val="24"/>
        </w:rPr>
      </w:pPr>
      <w:r w:rsidRPr="00BB745D">
        <w:rPr>
          <w:rStyle w:val="47"/>
          <w:rFonts w:eastAsiaTheme="minorHAnsi"/>
          <w:sz w:val="24"/>
          <w:szCs w:val="24"/>
        </w:rPr>
        <w:t>учебных и междисциплинарных программ</w:t>
      </w:r>
      <w:bookmarkEnd w:id="5"/>
    </w:p>
    <w:p w:rsidR="00754F17" w:rsidRPr="00BB745D" w:rsidRDefault="00754F17" w:rsidP="00BB745D">
      <w:pPr>
        <w:keepNext/>
        <w:keepLines/>
        <w:tabs>
          <w:tab w:val="left" w:pos="993"/>
        </w:tabs>
        <w:spacing w:after="0" w:line="240" w:lineRule="auto"/>
        <w:ind w:firstLine="709"/>
        <w:jc w:val="center"/>
        <w:rPr>
          <w:rFonts w:ascii="Times New Roman" w:hAnsi="Times New Roman" w:cs="Times New Roman"/>
          <w:sz w:val="24"/>
          <w:szCs w:val="24"/>
        </w:rPr>
      </w:pP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 xml:space="preserve">В основе реализации </w:t>
      </w:r>
      <w:r w:rsidRPr="008E4640">
        <w:rPr>
          <w:rFonts w:ascii="Times New Roman" w:hAnsi="Times New Roman" w:cs="Times New Roman"/>
          <w:sz w:val="24"/>
          <w:szCs w:val="24"/>
        </w:rPr>
        <w:t xml:space="preserve">программ </w:t>
      </w:r>
      <w:r w:rsidRPr="00BB745D">
        <w:rPr>
          <w:rFonts w:ascii="Times New Roman" w:hAnsi="Times New Roman" w:cs="Times New Roman"/>
          <w:sz w:val="24"/>
          <w:szCs w:val="24"/>
        </w:rPr>
        <w:t>лежит достижение учащимися планируемых результатов, которые осуществятся благодаря овладению работы с текстом.</w:t>
      </w:r>
    </w:p>
    <w:p w:rsidR="00BB745D" w:rsidRPr="00DD11F1" w:rsidRDefault="00BB745D" w:rsidP="00DD11F1">
      <w:pPr>
        <w:keepNext/>
        <w:keepLines/>
        <w:tabs>
          <w:tab w:val="left" w:pos="993"/>
        </w:tabs>
        <w:spacing w:after="0" w:line="240" w:lineRule="auto"/>
        <w:ind w:firstLine="709"/>
        <w:jc w:val="center"/>
        <w:rPr>
          <w:rFonts w:ascii="Times New Roman" w:hAnsi="Times New Roman" w:cs="Times New Roman"/>
          <w:b/>
          <w:sz w:val="24"/>
          <w:szCs w:val="24"/>
        </w:rPr>
      </w:pPr>
      <w:bookmarkStart w:id="6" w:name="bookmark93"/>
      <w:r w:rsidRPr="00DD11F1">
        <w:rPr>
          <w:rFonts w:ascii="Times New Roman" w:hAnsi="Times New Roman" w:cs="Times New Roman"/>
          <w:b/>
          <w:sz w:val="24"/>
          <w:szCs w:val="24"/>
        </w:rPr>
        <w:t xml:space="preserve">Формирование универсальных учебных действий в </w:t>
      </w:r>
      <w:bookmarkEnd w:id="6"/>
      <w:r w:rsidRPr="00DD11F1">
        <w:rPr>
          <w:rFonts w:ascii="Times New Roman" w:hAnsi="Times New Roman" w:cs="Times New Roman"/>
          <w:b/>
          <w:sz w:val="24"/>
          <w:szCs w:val="24"/>
        </w:rPr>
        <w:t>МКОУ ТШИ</w:t>
      </w:r>
    </w:p>
    <w:p w:rsidR="00BB745D" w:rsidRPr="00DD11F1" w:rsidRDefault="00BB745D" w:rsidP="00BB745D">
      <w:pPr>
        <w:keepNext/>
        <w:keepLines/>
        <w:tabs>
          <w:tab w:val="left" w:pos="993"/>
        </w:tabs>
        <w:spacing w:after="0" w:line="240" w:lineRule="auto"/>
        <w:ind w:firstLine="709"/>
        <w:jc w:val="both"/>
        <w:rPr>
          <w:rFonts w:ascii="Times New Roman" w:hAnsi="Times New Roman" w:cs="Times New Roman"/>
          <w:b/>
          <w:i/>
          <w:sz w:val="24"/>
          <w:szCs w:val="24"/>
        </w:rPr>
      </w:pPr>
      <w:bookmarkStart w:id="7" w:name="bookmark94"/>
      <w:r w:rsidRPr="00DD11F1">
        <w:rPr>
          <w:rFonts w:ascii="Times New Roman" w:hAnsi="Times New Roman" w:cs="Times New Roman"/>
          <w:b/>
          <w:i/>
          <w:sz w:val="24"/>
          <w:szCs w:val="24"/>
        </w:rPr>
        <w:t>Личностные универсальные учебные действия</w:t>
      </w:r>
      <w:bookmarkEnd w:id="7"/>
    </w:p>
    <w:p w:rsidR="00BB745D" w:rsidRPr="00BB745D" w:rsidRDefault="00BB745D" w:rsidP="00BB745D">
      <w:pPr>
        <w:pStyle w:val="53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8" w:name="bookmark95"/>
      <w:r w:rsidRPr="00BB745D">
        <w:rPr>
          <w:rFonts w:ascii="Times New Roman" w:hAnsi="Times New Roman" w:cs="Times New Roman"/>
          <w:sz w:val="24"/>
          <w:szCs w:val="24"/>
        </w:rPr>
        <w:t>В рамках</w:t>
      </w:r>
      <w:r w:rsidRPr="00BB745D">
        <w:rPr>
          <w:rStyle w:val="539pt0pt"/>
          <w:rFonts w:ascii="Times New Roman" w:hAnsi="Times New Roman" w:cs="Times New Roman"/>
          <w:sz w:val="24"/>
          <w:szCs w:val="24"/>
        </w:rPr>
        <w:t xml:space="preserve"> когнитивного компонента</w:t>
      </w:r>
      <w:r w:rsidRPr="00BB745D">
        <w:rPr>
          <w:rFonts w:ascii="Times New Roman" w:hAnsi="Times New Roman" w:cs="Times New Roman"/>
          <w:sz w:val="24"/>
          <w:szCs w:val="24"/>
        </w:rPr>
        <w:t xml:space="preserve"> будут сформированы:</w:t>
      </w:r>
      <w:bookmarkEnd w:id="8"/>
    </w:p>
    <w:p w:rsidR="00BB745D" w:rsidRPr="00BB745D" w:rsidRDefault="00BB745D" w:rsidP="00FC1B94">
      <w:pPr>
        <w:numPr>
          <w:ilvl w:val="0"/>
          <w:numId w:val="83"/>
        </w:numPr>
        <w:tabs>
          <w:tab w:val="left" w:pos="5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историко-географический образ, включая представление о тер</w:t>
      </w:r>
      <w:r w:rsidRPr="00BB745D">
        <w:rPr>
          <w:rFonts w:ascii="Times New Roman" w:hAnsi="Times New Roman" w:cs="Times New Roman"/>
          <w:sz w:val="24"/>
          <w:szCs w:val="24"/>
        </w:rPr>
        <w:softHyphen/>
        <w:t>ритории и границах России, ее географических особенностях, знание основных исторических событий развития государст</w:t>
      </w:r>
      <w:r w:rsidRPr="00BB745D">
        <w:rPr>
          <w:rFonts w:ascii="Times New Roman" w:hAnsi="Times New Roman" w:cs="Times New Roman"/>
          <w:sz w:val="24"/>
          <w:szCs w:val="24"/>
        </w:rPr>
        <w:softHyphen/>
        <w:t>венности и общества; знание истории и географии края, его достижений и культурных традиций;</w:t>
      </w:r>
    </w:p>
    <w:p w:rsidR="00BB745D" w:rsidRPr="00BB745D" w:rsidRDefault="00BB745D" w:rsidP="00FC1B94">
      <w:pPr>
        <w:numPr>
          <w:ilvl w:val="0"/>
          <w:numId w:val="83"/>
        </w:numPr>
        <w:tabs>
          <w:tab w:val="left" w:pos="5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w:t>
      </w:r>
      <w:r w:rsidRPr="00BB745D">
        <w:rPr>
          <w:rFonts w:ascii="Times New Roman" w:hAnsi="Times New Roman" w:cs="Times New Roman"/>
          <w:sz w:val="24"/>
          <w:szCs w:val="24"/>
        </w:rPr>
        <w:softHyphen/>
        <w:t>ников;</w:t>
      </w:r>
    </w:p>
    <w:p w:rsidR="00BB745D" w:rsidRPr="00BB745D" w:rsidRDefault="00BB745D" w:rsidP="00FC1B94">
      <w:pPr>
        <w:numPr>
          <w:ilvl w:val="0"/>
          <w:numId w:val="83"/>
        </w:numPr>
        <w:tabs>
          <w:tab w:val="left" w:pos="51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знание положений Конституции РФ, основных прав и обязан</w:t>
      </w:r>
      <w:r w:rsidRPr="00BB745D">
        <w:rPr>
          <w:rFonts w:ascii="Times New Roman" w:hAnsi="Times New Roman" w:cs="Times New Roman"/>
          <w:sz w:val="24"/>
          <w:szCs w:val="24"/>
        </w:rPr>
        <w:softHyphen/>
        <w:t>ностей гражданина, ориентация в правовом пространстве го</w:t>
      </w:r>
      <w:r w:rsidRPr="00BB745D">
        <w:rPr>
          <w:rFonts w:ascii="Times New Roman" w:hAnsi="Times New Roman" w:cs="Times New Roman"/>
          <w:sz w:val="24"/>
          <w:szCs w:val="24"/>
        </w:rPr>
        <w:softHyphen/>
        <w:t>сударственно-общественных отношений;</w:t>
      </w:r>
    </w:p>
    <w:p w:rsidR="00BB745D" w:rsidRPr="00BB745D" w:rsidRDefault="00BB745D" w:rsidP="00FC1B94">
      <w:pPr>
        <w:numPr>
          <w:ilvl w:val="0"/>
          <w:numId w:val="83"/>
        </w:numPr>
        <w:tabs>
          <w:tab w:val="left" w:pos="51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знание о своей этнической принадлежности, освоение нацио</w:t>
      </w:r>
      <w:r w:rsidRPr="00BB745D">
        <w:rPr>
          <w:rFonts w:ascii="Times New Roman" w:hAnsi="Times New Roman" w:cs="Times New Roman"/>
          <w:sz w:val="24"/>
          <w:szCs w:val="24"/>
        </w:rPr>
        <w:softHyphen/>
        <w:t>нальных ценностей, традиций, культуры, знание о народах и этнических группах России;</w:t>
      </w:r>
    </w:p>
    <w:p w:rsidR="00BB745D" w:rsidRPr="00BB745D" w:rsidRDefault="00BB745D" w:rsidP="00FC1B94">
      <w:pPr>
        <w:numPr>
          <w:ilvl w:val="0"/>
          <w:numId w:val="83"/>
        </w:numPr>
        <w:tabs>
          <w:tab w:val="left" w:pos="5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освоение общекультурного наследия России и общемирового культурного наследия;</w:t>
      </w:r>
    </w:p>
    <w:p w:rsidR="00BB745D" w:rsidRPr="00BB745D" w:rsidRDefault="00BB745D" w:rsidP="00FC1B94">
      <w:pPr>
        <w:numPr>
          <w:ilvl w:val="0"/>
          <w:numId w:val="83"/>
        </w:numPr>
        <w:tabs>
          <w:tab w:val="left" w:pos="5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ориентация в системе мора</w:t>
      </w:r>
      <w:r w:rsidR="002A3C4B">
        <w:rPr>
          <w:rFonts w:ascii="Times New Roman" w:hAnsi="Times New Roman" w:cs="Times New Roman"/>
          <w:sz w:val="24"/>
          <w:szCs w:val="24"/>
        </w:rPr>
        <w:t>льных норм и ценностей и их ие</w:t>
      </w:r>
      <w:r w:rsidRPr="00BB745D">
        <w:rPr>
          <w:rFonts w:ascii="Times New Roman" w:hAnsi="Times New Roman" w:cs="Times New Roman"/>
          <w:sz w:val="24"/>
          <w:szCs w:val="24"/>
        </w:rPr>
        <w:t>рархизация, понимание конвенционального характера морали;</w:t>
      </w:r>
    </w:p>
    <w:p w:rsidR="00BB745D" w:rsidRPr="00BB745D" w:rsidRDefault="00BB745D" w:rsidP="00FC1B94">
      <w:pPr>
        <w:numPr>
          <w:ilvl w:val="0"/>
          <w:numId w:val="83"/>
        </w:numPr>
        <w:tabs>
          <w:tab w:val="left" w:pos="5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основы социально-критического мышления, ориентация в осо</w:t>
      </w:r>
      <w:r w:rsidRPr="00BB745D">
        <w:rPr>
          <w:rFonts w:ascii="Times New Roman" w:hAnsi="Times New Roman" w:cs="Times New Roman"/>
          <w:sz w:val="24"/>
          <w:szCs w:val="24"/>
        </w:rPr>
        <w:softHyphen/>
        <w:t>бенностях социальных отношений и взаимодействий, установ</w:t>
      </w:r>
      <w:r w:rsidRPr="00BB745D">
        <w:rPr>
          <w:rFonts w:ascii="Times New Roman" w:hAnsi="Times New Roman" w:cs="Times New Roman"/>
          <w:sz w:val="24"/>
          <w:szCs w:val="24"/>
        </w:rPr>
        <w:softHyphen/>
        <w:t>ление взаимосвязи между общественными и политическими событиями;</w:t>
      </w:r>
    </w:p>
    <w:p w:rsidR="00BB745D" w:rsidRPr="00BB745D" w:rsidRDefault="00BB745D" w:rsidP="00FC1B94">
      <w:pPr>
        <w:numPr>
          <w:ilvl w:val="0"/>
          <w:numId w:val="83"/>
        </w:numPr>
        <w:tabs>
          <w:tab w:val="left" w:pos="51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 xml:space="preserve">экологическое сознание, признание высокой ценности жизни во всех ее проявлениях; знание основных принципов и правил отношения к природе, знание основ </w:t>
      </w:r>
      <w:r w:rsidRPr="00BB745D">
        <w:rPr>
          <w:rFonts w:ascii="Times New Roman" w:hAnsi="Times New Roman" w:cs="Times New Roman"/>
          <w:sz w:val="24"/>
          <w:szCs w:val="24"/>
        </w:rPr>
        <w:lastRenderedPageBreak/>
        <w:t>здорового образа жизни и здоровьесберегающих технологий; правил поведения в чрез</w:t>
      </w:r>
      <w:r w:rsidRPr="00BB745D">
        <w:rPr>
          <w:rFonts w:ascii="Times New Roman" w:hAnsi="Times New Roman" w:cs="Times New Roman"/>
          <w:sz w:val="24"/>
          <w:szCs w:val="24"/>
        </w:rPr>
        <w:softHyphen/>
        <w:t>вычайных ситуациях.</w:t>
      </w:r>
    </w:p>
    <w:p w:rsidR="00BB745D" w:rsidRPr="00BB745D" w:rsidRDefault="00BB745D" w:rsidP="00BB745D">
      <w:pPr>
        <w:pStyle w:val="5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9" w:name="bookmark96"/>
      <w:r w:rsidRPr="00BB745D">
        <w:rPr>
          <w:rStyle w:val="5295pt0pt"/>
          <w:rFonts w:ascii="Times New Roman" w:hAnsi="Times New Roman" w:cs="Times New Roman"/>
          <w:sz w:val="24"/>
          <w:szCs w:val="24"/>
        </w:rPr>
        <w:t>В рамках</w:t>
      </w:r>
      <w:r w:rsidRPr="00BB745D">
        <w:rPr>
          <w:rFonts w:ascii="Times New Roman" w:hAnsi="Times New Roman" w:cs="Times New Roman"/>
          <w:sz w:val="24"/>
          <w:szCs w:val="24"/>
        </w:rPr>
        <w:t xml:space="preserve"> ценностного и эмоционального компонентов</w:t>
      </w:r>
      <w:r w:rsidRPr="00BB745D">
        <w:rPr>
          <w:rStyle w:val="5295pt0pt"/>
          <w:rFonts w:ascii="Times New Roman" w:hAnsi="Times New Roman" w:cs="Times New Roman"/>
          <w:sz w:val="24"/>
          <w:szCs w:val="24"/>
        </w:rPr>
        <w:t xml:space="preserve"> будут сформированы:</w:t>
      </w:r>
      <w:bookmarkEnd w:id="9"/>
    </w:p>
    <w:p w:rsidR="00BB745D" w:rsidRPr="00BB745D" w:rsidRDefault="00BB745D" w:rsidP="00FC1B94">
      <w:pPr>
        <w:numPr>
          <w:ilvl w:val="0"/>
          <w:numId w:val="83"/>
        </w:numPr>
        <w:tabs>
          <w:tab w:val="left" w:pos="5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гражданский патриотизм, любовь к Родине, чувство гордости за свою страну;</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уважение к истории, культурным и историческим памятникам;</w:t>
      </w:r>
    </w:p>
    <w:p w:rsidR="00BB745D" w:rsidRPr="00BB745D" w:rsidRDefault="00BB745D" w:rsidP="00FC1B94">
      <w:pPr>
        <w:numPr>
          <w:ilvl w:val="0"/>
          <w:numId w:val="83"/>
        </w:numPr>
        <w:tabs>
          <w:tab w:val="left" w:pos="47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эмоционально-положительное принятие своей этнической идентичности;</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уважение к другим народам России и мира и принятие их, межэтническая толерантность, готовность к равноправному сотрудничеству;</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уважение к личности и ее достоинствам, доброжелательное от</w:t>
      </w:r>
      <w:r w:rsidRPr="00BB745D">
        <w:rPr>
          <w:rFonts w:ascii="Times New Roman" w:hAnsi="Times New Roman" w:cs="Times New Roman"/>
          <w:sz w:val="24"/>
          <w:szCs w:val="24"/>
        </w:rPr>
        <w:softHyphen/>
        <w:t>ношение к окружающим, нетерпимость к любым видам насилия и готовность противостоять им;</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уважение к ценностям семьи, любовь к природе, признание ценности здоровья, своего и других людей, оптимизм в восприятии мира;</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потребность в самовыражении и самореализации, социальном признании;</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позитивная моральная самооценка и моральные чувства — чув</w:t>
      </w:r>
      <w:r w:rsidRPr="00BB745D">
        <w:rPr>
          <w:rFonts w:ascii="Times New Roman" w:hAnsi="Times New Roman" w:cs="Times New Roman"/>
          <w:sz w:val="24"/>
          <w:szCs w:val="24"/>
        </w:rPr>
        <w:softHyphen/>
        <w:t>ство гордости при следовании моральным нормам, переживание стыда и вины при их нарушении.</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 рамках</w:t>
      </w:r>
      <w:r w:rsidRPr="00BB745D">
        <w:rPr>
          <w:rStyle w:val="9pt0pt"/>
          <w:rFonts w:ascii="Times New Roman" w:hAnsi="Times New Roman" w:cs="Times New Roman"/>
          <w:sz w:val="24"/>
          <w:szCs w:val="24"/>
        </w:rPr>
        <w:t xml:space="preserve"> деятельностного (поведенческого)</w:t>
      </w:r>
      <w:r w:rsidRPr="00BB745D">
        <w:rPr>
          <w:rFonts w:ascii="Times New Roman" w:hAnsi="Times New Roman" w:cs="Times New Roman"/>
          <w:sz w:val="24"/>
          <w:szCs w:val="24"/>
        </w:rPr>
        <w:t xml:space="preserve"> компонента будут сформированы:</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готовность и способность к участию в школьном самоуправле</w:t>
      </w:r>
      <w:r w:rsidRPr="00BB745D">
        <w:rPr>
          <w:rFonts w:ascii="Times New Roman" w:hAnsi="Times New Roman" w:cs="Times New Roman"/>
          <w:sz w:val="24"/>
          <w:szCs w:val="24"/>
        </w:rPr>
        <w:softHyphen/>
        <w:t>нии в пределах возрастных компетенций (дежурство в школе и классе, участие в детских и молодежных общественных органи</w:t>
      </w:r>
      <w:r w:rsidRPr="00BB745D">
        <w:rPr>
          <w:rFonts w:ascii="Times New Roman" w:hAnsi="Times New Roman" w:cs="Times New Roman"/>
          <w:sz w:val="24"/>
          <w:szCs w:val="24"/>
        </w:rPr>
        <w:softHyphen/>
        <w:t>зациях, школьных и внешкольных мероприятиях);</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готовность и способность к выполнению норм и требований школьной жизни, прав и обязанностей ученика;</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умение вести диалог на основе равноправных отношений и вза</w:t>
      </w:r>
      <w:r w:rsidRPr="00BB745D">
        <w:rPr>
          <w:rFonts w:ascii="Times New Roman" w:hAnsi="Times New Roman" w:cs="Times New Roman"/>
          <w:sz w:val="24"/>
          <w:szCs w:val="24"/>
        </w:rPr>
        <w:softHyphen/>
        <w:t>имного уважения и принятия; умение конструктивно разрешать конфликты;</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готовность и способность к выполнению моральных норм в от</w:t>
      </w:r>
      <w:r w:rsidRPr="00BB745D">
        <w:rPr>
          <w:rFonts w:ascii="Times New Roman" w:hAnsi="Times New Roman" w:cs="Times New Roman"/>
          <w:sz w:val="24"/>
          <w:szCs w:val="24"/>
        </w:rPr>
        <w:softHyphen/>
        <w:t>ношении взрослых и сверстников в школе, дома, во внеучебных видах деятельности;</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потребность в участии в общественной жизни ближайшего социального окружения, общественно полезной деятельности;</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умение строить жизненные планы с учетом конкретных соци</w:t>
      </w:r>
      <w:r w:rsidRPr="00BB745D">
        <w:rPr>
          <w:rFonts w:ascii="Times New Roman" w:hAnsi="Times New Roman" w:cs="Times New Roman"/>
          <w:sz w:val="24"/>
          <w:szCs w:val="24"/>
        </w:rPr>
        <w:softHyphen/>
        <w:t>ально-исторических, политических и экономических условий;</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устойчивый познавательный интерес и становление смысло- образующей функции познавательного мотива;</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готовность к выбору профильного образования.</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для формирования:</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выраженной устойчивой учебно-познавательной мотивации и интереса к учению;</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готовности к самообразованию и самовоспитанию;</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адекватной позитивной самооценки и Я-концепции;</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компетентности в реализации основ гражданской идентичности в поступках и деятельности;</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морального сознания на конвенциональном уровне, способности к решению моральных дилемм на основе учета позиций участ</w:t>
      </w:r>
      <w:r w:rsidRPr="00BB745D">
        <w:rPr>
          <w:rFonts w:ascii="Times New Roman" w:hAnsi="Times New Roman" w:cs="Times New Roman"/>
          <w:sz w:val="24"/>
          <w:szCs w:val="24"/>
        </w:rPr>
        <w:softHyphen/>
        <w:t>ников дилеммы, ориентации на их мотивы и чувства, устойчи</w:t>
      </w:r>
      <w:r w:rsidRPr="00BB745D">
        <w:rPr>
          <w:rFonts w:ascii="Times New Roman" w:hAnsi="Times New Roman" w:cs="Times New Roman"/>
          <w:sz w:val="24"/>
          <w:szCs w:val="24"/>
        </w:rPr>
        <w:softHyphen/>
        <w:t>вое следование в поведении моральным нормам и этическим требованиям;</w:t>
      </w:r>
    </w:p>
    <w:p w:rsidR="00BB745D" w:rsidRPr="00BB745D" w:rsidRDefault="00BB745D" w:rsidP="00FC1B94">
      <w:pPr>
        <w:numPr>
          <w:ilvl w:val="0"/>
          <w:numId w:val="83"/>
        </w:numPr>
        <w:tabs>
          <w:tab w:val="left" w:pos="45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BB745D" w:rsidRPr="00DD11F1" w:rsidRDefault="00BB745D" w:rsidP="00BB745D">
      <w:pPr>
        <w:keepNext/>
        <w:keepLines/>
        <w:tabs>
          <w:tab w:val="left" w:pos="993"/>
        </w:tabs>
        <w:spacing w:after="0" w:line="240" w:lineRule="auto"/>
        <w:ind w:firstLine="709"/>
        <w:jc w:val="both"/>
        <w:rPr>
          <w:rFonts w:ascii="Times New Roman" w:hAnsi="Times New Roman" w:cs="Times New Roman"/>
          <w:b/>
          <w:i/>
          <w:sz w:val="24"/>
          <w:szCs w:val="24"/>
        </w:rPr>
      </w:pPr>
      <w:bookmarkStart w:id="10" w:name="bookmark97"/>
      <w:r w:rsidRPr="00DD11F1">
        <w:rPr>
          <w:rFonts w:ascii="Times New Roman" w:hAnsi="Times New Roman" w:cs="Times New Roman"/>
          <w:b/>
          <w:i/>
          <w:sz w:val="24"/>
          <w:szCs w:val="24"/>
        </w:rPr>
        <w:t>Регулятивные универсальные учебные действия</w:t>
      </w:r>
      <w:bookmarkEnd w:id="10"/>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формировать цели, включая постановку новых целей, преобра</w:t>
      </w:r>
      <w:r w:rsidRPr="00BB745D">
        <w:rPr>
          <w:rFonts w:ascii="Times New Roman" w:hAnsi="Times New Roman" w:cs="Times New Roman"/>
          <w:sz w:val="24"/>
          <w:szCs w:val="24"/>
        </w:rPr>
        <w:softHyphen/>
        <w:t>зование практической задачи в познавательную;</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самостоятельно анализировать условия достижения цели на ос</w:t>
      </w:r>
      <w:r w:rsidRPr="00BB745D">
        <w:rPr>
          <w:rFonts w:ascii="Times New Roman" w:hAnsi="Times New Roman" w:cs="Times New Roman"/>
          <w:sz w:val="24"/>
          <w:szCs w:val="24"/>
        </w:rPr>
        <w:softHyphen/>
        <w:t>нове учета выделенных учителем ориентиров действия в новом учебном материале;</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планировать пути достижения целей;</w:t>
      </w:r>
    </w:p>
    <w:p w:rsidR="00BB745D" w:rsidRPr="00BB745D" w:rsidRDefault="00BB745D" w:rsidP="00FC1B94">
      <w:pPr>
        <w:numPr>
          <w:ilvl w:val="0"/>
          <w:numId w:val="83"/>
        </w:numPr>
        <w:tabs>
          <w:tab w:val="left" w:pos="45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устанавливать целевые приоритеты;</w:t>
      </w:r>
    </w:p>
    <w:p w:rsidR="00BB745D" w:rsidRPr="00BB745D" w:rsidRDefault="00BB745D" w:rsidP="00FC1B94">
      <w:pPr>
        <w:numPr>
          <w:ilvl w:val="0"/>
          <w:numId w:val="83"/>
        </w:numPr>
        <w:tabs>
          <w:tab w:val="left" w:pos="45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уметь самостоятельно контролировать свое время и управлять им;</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принимать решения в проблемной ситуации на основе пере</w:t>
      </w:r>
      <w:r w:rsidRPr="00BB745D">
        <w:rPr>
          <w:rFonts w:ascii="Times New Roman" w:hAnsi="Times New Roman" w:cs="Times New Roman"/>
          <w:sz w:val="24"/>
          <w:szCs w:val="24"/>
        </w:rPr>
        <w:softHyphen/>
        <w:t>говоров;</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прогнозировать, предвидеть будущие события и развитие про</w:t>
      </w:r>
      <w:r w:rsidRPr="00BB745D">
        <w:rPr>
          <w:rFonts w:ascii="Times New Roman" w:hAnsi="Times New Roman" w:cs="Times New Roman"/>
          <w:sz w:val="24"/>
          <w:szCs w:val="24"/>
        </w:rPr>
        <w:softHyphen/>
        <w:t>цесса.</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самостоятельно ставить новые учебные цели и задачи;</w:t>
      </w:r>
    </w:p>
    <w:p w:rsidR="00BB745D" w:rsidRPr="00BB745D" w:rsidRDefault="00BB745D" w:rsidP="00FC1B94">
      <w:pPr>
        <w:numPr>
          <w:ilvl w:val="0"/>
          <w:numId w:val="83"/>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построению жизненных планов во временной перспективе;</w:t>
      </w:r>
    </w:p>
    <w:p w:rsidR="00BB745D" w:rsidRPr="00BB745D" w:rsidRDefault="00BB745D" w:rsidP="00FC1B94">
      <w:pPr>
        <w:numPr>
          <w:ilvl w:val="0"/>
          <w:numId w:val="83"/>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при планировании достижения целей самостоятельно и адек</w:t>
      </w:r>
      <w:r w:rsidRPr="00BB745D">
        <w:rPr>
          <w:rFonts w:ascii="Times New Roman" w:hAnsi="Times New Roman" w:cs="Times New Roman"/>
          <w:sz w:val="24"/>
          <w:szCs w:val="24"/>
        </w:rPr>
        <w:softHyphen/>
        <w:t>ватно учитывать условия и средства их достижения;</w:t>
      </w:r>
    </w:p>
    <w:p w:rsidR="00BB745D" w:rsidRPr="00BB745D" w:rsidRDefault="00BB745D" w:rsidP="00FC1B94">
      <w:pPr>
        <w:numPr>
          <w:ilvl w:val="0"/>
          <w:numId w:val="83"/>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выделять альтернативные способы достижения цели и выбирать наиболее эффективный способ;</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основам саморегуляции в учебной и познавательной деятель</w:t>
      </w:r>
      <w:r w:rsidRPr="00BB745D">
        <w:rPr>
          <w:rFonts w:ascii="Times New Roman" w:hAnsi="Times New Roman" w:cs="Times New Roman"/>
          <w:sz w:val="24"/>
          <w:szCs w:val="24"/>
        </w:rPr>
        <w:softHyphen/>
        <w:t>ности в форме осознанного управления своим поведением и де</w:t>
      </w:r>
      <w:r w:rsidRPr="00BB745D">
        <w:rPr>
          <w:rFonts w:ascii="Times New Roman" w:hAnsi="Times New Roman" w:cs="Times New Roman"/>
          <w:sz w:val="24"/>
          <w:szCs w:val="24"/>
        </w:rPr>
        <w:softHyphen/>
        <w:t>ятельностью, направленной на достижение поставленных целей;</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познавательную рефлексию в отношении дейст</w:t>
      </w:r>
      <w:r w:rsidRPr="00BB745D">
        <w:rPr>
          <w:rFonts w:ascii="Times New Roman" w:hAnsi="Times New Roman" w:cs="Times New Roman"/>
          <w:sz w:val="24"/>
          <w:szCs w:val="24"/>
        </w:rPr>
        <w:softHyphen/>
        <w:t>вий по решению учебных и познавательных задач;</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адекватно оценивать объективную трудность как меру факти</w:t>
      </w:r>
      <w:r w:rsidRPr="00BB745D">
        <w:rPr>
          <w:rFonts w:ascii="Times New Roman" w:hAnsi="Times New Roman" w:cs="Times New Roman"/>
          <w:sz w:val="24"/>
          <w:szCs w:val="24"/>
        </w:rPr>
        <w:softHyphen/>
        <w:t>ческого или предполагаемого расхода ресурсов на решение задачи;</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адекватно оценивать свои возможности достижения цели определенной сложности в различных сферах самостоятельной деятельности;</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самому регулировать свое эмоциональное состояние;</w:t>
      </w:r>
    </w:p>
    <w:p w:rsidR="00BB745D" w:rsidRPr="00BB745D" w:rsidRDefault="00BB745D" w:rsidP="00FC1B94">
      <w:pPr>
        <w:numPr>
          <w:ilvl w:val="0"/>
          <w:numId w:val="83"/>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прилагать волевые усилия и преодолевать трудности и препят</w:t>
      </w:r>
      <w:r w:rsidRPr="00BB745D">
        <w:rPr>
          <w:rFonts w:ascii="Times New Roman" w:hAnsi="Times New Roman" w:cs="Times New Roman"/>
          <w:sz w:val="24"/>
          <w:szCs w:val="24"/>
        </w:rPr>
        <w:softHyphen/>
        <w:t>ствия на пути достижения целей.</w:t>
      </w:r>
    </w:p>
    <w:p w:rsidR="00BB745D" w:rsidRPr="00DD11F1" w:rsidRDefault="00BB745D" w:rsidP="00BB745D">
      <w:pPr>
        <w:keepNext/>
        <w:keepLines/>
        <w:tabs>
          <w:tab w:val="left" w:pos="993"/>
        </w:tabs>
        <w:spacing w:after="0" w:line="240" w:lineRule="auto"/>
        <w:ind w:firstLine="709"/>
        <w:jc w:val="both"/>
        <w:rPr>
          <w:rFonts w:ascii="Times New Roman" w:hAnsi="Times New Roman" w:cs="Times New Roman"/>
          <w:b/>
          <w:i/>
          <w:sz w:val="24"/>
          <w:szCs w:val="24"/>
        </w:rPr>
      </w:pPr>
      <w:bookmarkStart w:id="11" w:name="bookmark98"/>
      <w:r w:rsidRPr="00DD11F1">
        <w:rPr>
          <w:rFonts w:ascii="Times New Roman" w:hAnsi="Times New Roman" w:cs="Times New Roman"/>
          <w:b/>
          <w:i/>
          <w:sz w:val="24"/>
          <w:szCs w:val="24"/>
        </w:rPr>
        <w:t>Коммуникативные универсальные учебные действия</w:t>
      </w:r>
      <w:bookmarkEnd w:id="11"/>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учитывать разные мнения и стремиться к координации различ</w:t>
      </w:r>
      <w:r w:rsidRPr="00BB745D">
        <w:rPr>
          <w:rFonts w:ascii="Times New Roman" w:hAnsi="Times New Roman" w:cs="Times New Roman"/>
          <w:sz w:val="24"/>
          <w:szCs w:val="24"/>
        </w:rPr>
        <w:softHyphen/>
        <w:t>ных позиций в сотрудничестве;</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формулировать собственное мнение и позицию, аргументиро</w:t>
      </w:r>
      <w:r w:rsidRPr="00BB745D">
        <w:rPr>
          <w:rFonts w:ascii="Times New Roman" w:hAnsi="Times New Roman" w:cs="Times New Roman"/>
          <w:sz w:val="24"/>
          <w:szCs w:val="24"/>
        </w:rPr>
        <w:softHyphen/>
        <w:t>вать и координировать ее с позициями партнеров в сотрудниче</w:t>
      </w:r>
      <w:r w:rsidRPr="00BB745D">
        <w:rPr>
          <w:rFonts w:ascii="Times New Roman" w:hAnsi="Times New Roman" w:cs="Times New Roman"/>
          <w:sz w:val="24"/>
          <w:szCs w:val="24"/>
        </w:rPr>
        <w:softHyphen/>
        <w:t>стве при выработке общего решения в совместной деятельности;</w:t>
      </w:r>
    </w:p>
    <w:p w:rsidR="00BB745D" w:rsidRPr="00BB745D" w:rsidRDefault="00BB745D" w:rsidP="00FC1B94">
      <w:pPr>
        <w:numPr>
          <w:ilvl w:val="0"/>
          <w:numId w:val="83"/>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устанавливать и сравнивать разные точки зрения, прежде чем принимать решения и делать выбор;</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аргументировать свою точку зрения, спорить и отстаивать свою позицию не враждебным для оппонентов образом;</w:t>
      </w:r>
    </w:p>
    <w:p w:rsidR="00BB745D" w:rsidRPr="00BB745D" w:rsidRDefault="00BB745D" w:rsidP="00FC1B94">
      <w:pPr>
        <w:numPr>
          <w:ilvl w:val="0"/>
          <w:numId w:val="83"/>
        </w:numPr>
        <w:tabs>
          <w:tab w:val="left" w:pos="29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задавать вопросы, необходимые для организации собственной деятельности и сотрудничества с партнером;</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взаимный контроль и оказывать в сотрудничестве необходимую взаимопомощь;</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адекватно использовать речь для планирования и регуляции своей деятельности;</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адекватно использовать речевые средства для решения раз</w:t>
      </w:r>
      <w:r w:rsidRPr="00BB745D">
        <w:rPr>
          <w:rFonts w:ascii="Times New Roman" w:hAnsi="Times New Roman" w:cs="Times New Roman"/>
          <w:sz w:val="24"/>
          <w:szCs w:val="24"/>
        </w:rPr>
        <w:softHyphen/>
        <w:t>личных коммуникативных задач; владеть устной и письменной речью; строить монологическое контекстное высказывание;</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организовывать и планировать учебное сотрудничество с учи</w:t>
      </w:r>
      <w:r w:rsidRPr="00BB745D">
        <w:rPr>
          <w:rFonts w:ascii="Times New Roman" w:hAnsi="Times New Roman" w:cs="Times New Roman"/>
          <w:sz w:val="24"/>
          <w:szCs w:val="24"/>
        </w:rPr>
        <w:softHyphen/>
        <w:t>телем и сверстниками, определять цели и функции участников, способы взаимодействия; планировать общие способы работы;</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контроль, коррекцию, оценку действий партнера, уметь убеждать;</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работать в группе — устанавливать рабочие отношения, эффек</w:t>
      </w:r>
      <w:r w:rsidRPr="00BB745D">
        <w:rPr>
          <w:rFonts w:ascii="Times New Roman" w:hAnsi="Times New Roman" w:cs="Times New Roman"/>
          <w:sz w:val="24"/>
          <w:szCs w:val="24"/>
        </w:rPr>
        <w:softHyphen/>
        <w:t>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основы коммуникативной рефлексии;</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адекватные языковые средства для отображения своих чувств, мыслей, мотивов и потребностей;</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отображать в речи (описание, объяснение) содержание совер</w:t>
      </w:r>
      <w:r w:rsidRPr="00BB745D">
        <w:rPr>
          <w:rFonts w:ascii="Times New Roman" w:hAnsi="Times New Roman" w:cs="Times New Roman"/>
          <w:sz w:val="24"/>
          <w:szCs w:val="24"/>
        </w:rPr>
        <w:softHyphen/>
        <w:t>шаемых действий как в форме громкой социализированной речи, так и в форме внутренней речи.</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3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учитывать и координировать, отличные от собственной, позиции других людей в сотрудничестве;</w:t>
      </w:r>
    </w:p>
    <w:p w:rsidR="00BB745D" w:rsidRPr="00BB745D" w:rsidRDefault="00BB745D" w:rsidP="00FC1B94">
      <w:pPr>
        <w:numPr>
          <w:ilvl w:val="0"/>
          <w:numId w:val="83"/>
        </w:numPr>
        <w:tabs>
          <w:tab w:val="left" w:pos="3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учитывать разные мнения и интересы и обосновывать собст</w:t>
      </w:r>
      <w:r w:rsidRPr="00BB745D">
        <w:rPr>
          <w:rFonts w:ascii="Times New Roman" w:hAnsi="Times New Roman" w:cs="Times New Roman"/>
          <w:sz w:val="24"/>
          <w:szCs w:val="24"/>
        </w:rPr>
        <w:softHyphen/>
        <w:t>венную позицию;</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относительность мнений и подходов к решению проблемы;</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продуктивно разрешать конфликты на основе учета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брать на себя инициативу в организации совместного действия (деловое лидерство);</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оказывать поддержку и содействие тем, от кого зависит дос</w:t>
      </w:r>
      <w:r w:rsidRPr="00BB745D">
        <w:rPr>
          <w:rFonts w:ascii="Times New Roman" w:hAnsi="Times New Roman" w:cs="Times New Roman"/>
          <w:sz w:val="24"/>
          <w:szCs w:val="24"/>
        </w:rPr>
        <w:softHyphen/>
        <w:t>тижение цели в совместной деятельности;</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коммуникативную рефлексию как осознание осно</w:t>
      </w:r>
      <w:r w:rsidRPr="00BB745D">
        <w:rPr>
          <w:rFonts w:ascii="Times New Roman" w:hAnsi="Times New Roman" w:cs="Times New Roman"/>
          <w:sz w:val="24"/>
          <w:szCs w:val="24"/>
        </w:rPr>
        <w:softHyphen/>
        <w:t>ваний собственных действий и действий партнера.</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 процессе коммуникации достаточно точно, последовательно и полно передавать партнеру необходимую информацию как ориентир для построения действия;</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вступать в диалог, а также участвовать в коллективном обсужде</w:t>
      </w:r>
      <w:r w:rsidRPr="00BB745D">
        <w:rPr>
          <w:rFonts w:ascii="Times New Roman" w:hAnsi="Times New Roman" w:cs="Times New Roman"/>
          <w:sz w:val="24"/>
          <w:szCs w:val="24"/>
        </w:rPr>
        <w:softHyphen/>
        <w:t>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w:t>
      </w:r>
      <w:r w:rsidRPr="00BB745D">
        <w:rPr>
          <w:rFonts w:ascii="Times New Roman" w:hAnsi="Times New Roman" w:cs="Times New Roman"/>
          <w:sz w:val="24"/>
          <w:szCs w:val="24"/>
        </w:rPr>
        <w:softHyphen/>
        <w:t>личностного восприятия, готовности соответствующим образом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BB745D" w:rsidRPr="00BB745D" w:rsidRDefault="00BB745D" w:rsidP="00FC1B94">
      <w:pPr>
        <w:numPr>
          <w:ilvl w:val="0"/>
          <w:numId w:val="83"/>
        </w:numPr>
        <w:tabs>
          <w:tab w:val="left" w:pos="3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устраивать эффективные групповые обсуждения и обеспечивать обмен знаниями между членами группы для принятия эффек</w:t>
      </w:r>
      <w:r w:rsidRPr="00BB745D">
        <w:rPr>
          <w:rFonts w:ascii="Times New Roman" w:hAnsi="Times New Roman" w:cs="Times New Roman"/>
          <w:sz w:val="24"/>
          <w:szCs w:val="24"/>
        </w:rPr>
        <w:softHyphen/>
        <w:t>тивных совместных решений;</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 совместной деятельности четко формулировать цели группы и позволять ее участникам проявлять собственную энергию для достижения этих целей.</w:t>
      </w:r>
    </w:p>
    <w:p w:rsidR="00BB745D" w:rsidRPr="00DD11F1" w:rsidRDefault="00BB745D" w:rsidP="00BB745D">
      <w:pPr>
        <w:keepNext/>
        <w:keepLines/>
        <w:tabs>
          <w:tab w:val="left" w:pos="993"/>
        </w:tabs>
        <w:spacing w:after="0" w:line="240" w:lineRule="auto"/>
        <w:ind w:firstLine="709"/>
        <w:jc w:val="both"/>
        <w:rPr>
          <w:rFonts w:ascii="Times New Roman" w:hAnsi="Times New Roman" w:cs="Times New Roman"/>
          <w:b/>
          <w:i/>
          <w:sz w:val="24"/>
          <w:szCs w:val="24"/>
        </w:rPr>
      </w:pPr>
      <w:bookmarkStart w:id="12" w:name="bookmark99"/>
      <w:r w:rsidRPr="00DD11F1">
        <w:rPr>
          <w:rFonts w:ascii="Times New Roman" w:hAnsi="Times New Roman" w:cs="Times New Roman"/>
          <w:b/>
          <w:i/>
          <w:sz w:val="24"/>
          <w:szCs w:val="24"/>
        </w:rPr>
        <w:t>Познавательные универсальные учебные действия</w:t>
      </w:r>
      <w:bookmarkEnd w:id="12"/>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реализовывать проектно-исследовательскую деятельность;</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проводить наблюдение и эксперимент под руководством учи</w:t>
      </w:r>
      <w:r w:rsidRPr="00BB745D">
        <w:rPr>
          <w:rFonts w:ascii="Times New Roman" w:hAnsi="Times New Roman" w:cs="Times New Roman"/>
          <w:sz w:val="24"/>
          <w:szCs w:val="24"/>
        </w:rPr>
        <w:softHyphen/>
        <w:t>теля;</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расширенный поиск информации с использова</w:t>
      </w:r>
      <w:r w:rsidRPr="00BB745D">
        <w:rPr>
          <w:rFonts w:ascii="Times New Roman" w:hAnsi="Times New Roman" w:cs="Times New Roman"/>
          <w:sz w:val="24"/>
          <w:szCs w:val="24"/>
        </w:rPr>
        <w:softHyphen/>
        <w:t>нием ресурсов библиотек и Интернета;</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и преобразовывать модели и схемы для решения задач;</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выбор наиболее эффективных способов решения задач в зависимости от конкретных условий;</w:t>
      </w:r>
    </w:p>
    <w:p w:rsidR="00BB745D" w:rsidRPr="00BB745D" w:rsidRDefault="00BB745D" w:rsidP="00FC1B94">
      <w:pPr>
        <w:numPr>
          <w:ilvl w:val="0"/>
          <w:numId w:val="83"/>
        </w:numPr>
        <w:tabs>
          <w:tab w:val="left" w:pos="3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давать определение понятиям;</w:t>
      </w:r>
    </w:p>
    <w:p w:rsidR="00BB745D" w:rsidRPr="00BB745D" w:rsidRDefault="00BB745D" w:rsidP="00FC1B94">
      <w:pPr>
        <w:numPr>
          <w:ilvl w:val="0"/>
          <w:numId w:val="83"/>
        </w:numPr>
        <w:tabs>
          <w:tab w:val="left" w:pos="3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устанавливать причинно-следственные связи;</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логическую операцию установления родовидовых отношений, ограничение понятия;</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обобщать понятия — осуществлять логическую операцию пере</w:t>
      </w:r>
      <w:r w:rsidRPr="00BB745D">
        <w:rPr>
          <w:rFonts w:ascii="Times New Roman" w:hAnsi="Times New Roman" w:cs="Times New Roman"/>
          <w:sz w:val="24"/>
          <w:szCs w:val="24"/>
        </w:rPr>
        <w:softHyphen/>
        <w:t>хода от видовых признаков к родовому понятию, от понятия с меньшим объемом к понятию с большим объемом;</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сравнение, классификацию, само</w:t>
      </w:r>
      <w:r w:rsidRPr="00BB745D">
        <w:rPr>
          <w:rFonts w:ascii="Times New Roman" w:hAnsi="Times New Roman" w:cs="Times New Roman"/>
          <w:sz w:val="24"/>
          <w:szCs w:val="24"/>
        </w:rPr>
        <w:softHyphen/>
        <w:t>стоятельно выбирая основания и критерии для указанных ло</w:t>
      </w:r>
      <w:r w:rsidRPr="00BB745D">
        <w:rPr>
          <w:rFonts w:ascii="Times New Roman" w:hAnsi="Times New Roman" w:cs="Times New Roman"/>
          <w:sz w:val="24"/>
          <w:szCs w:val="24"/>
        </w:rPr>
        <w:softHyphen/>
        <w:t>гических операций;</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строить классификацию на основе дихотомического деления (на основе отрицания);</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строить логическое рассуждение, включающее установление причинно-следственных связей;</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объяснять явления, процессы, связи и отношения, выявляемые в ходе исследования;</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читать в ознакомительном, изучающем, усваивающем и поис</w:t>
      </w:r>
      <w:r w:rsidRPr="00BB745D">
        <w:rPr>
          <w:rFonts w:ascii="Times New Roman" w:hAnsi="Times New Roman" w:cs="Times New Roman"/>
          <w:sz w:val="24"/>
          <w:szCs w:val="24"/>
        </w:rPr>
        <w:softHyphen/>
        <w:t>ковом режиме;</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структурировать тексты, включая умение выделять главное и второстепенное, главную идею текста, выстраивать последо</w:t>
      </w:r>
      <w:r w:rsidRPr="00BB745D">
        <w:rPr>
          <w:rFonts w:ascii="Times New Roman" w:hAnsi="Times New Roman" w:cs="Times New Roman"/>
          <w:sz w:val="24"/>
          <w:szCs w:val="24"/>
        </w:rPr>
        <w:softHyphen/>
        <w:t>вательность описываемых событий;</w:t>
      </w:r>
    </w:p>
    <w:p w:rsidR="00BB745D" w:rsidRPr="00BB745D" w:rsidRDefault="00BB745D" w:rsidP="00FC1B94">
      <w:pPr>
        <w:numPr>
          <w:ilvl w:val="0"/>
          <w:numId w:val="83"/>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работать с метафорами — понимать переносный смысл выра</w:t>
      </w:r>
      <w:r w:rsidRPr="00BB745D">
        <w:rPr>
          <w:rFonts w:ascii="Times New Roman" w:hAnsi="Times New Roman" w:cs="Times New Roman"/>
          <w:sz w:val="24"/>
          <w:szCs w:val="24"/>
        </w:rPr>
        <w:softHyphen/>
        <w:t>жений, понимать и употреблять обороты речи, построенные на скрытом уподоблении, образном сближении слов.</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основам рефлексивного чтения;</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ставить проблему, аргументировать ее актуальность;</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самостоятельно проводить исследование на основе применения методов наблюдения и эксперимента;</w:t>
      </w:r>
    </w:p>
    <w:p w:rsidR="00BB745D" w:rsidRPr="00BB745D" w:rsidRDefault="00BB745D" w:rsidP="00FC1B94">
      <w:pPr>
        <w:numPr>
          <w:ilvl w:val="0"/>
          <w:numId w:val="83"/>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выдвигать гипотезы о связях и закономерностях событий, про</w:t>
      </w:r>
      <w:r w:rsidRPr="00BB745D">
        <w:rPr>
          <w:rFonts w:ascii="Times New Roman" w:hAnsi="Times New Roman" w:cs="Times New Roman"/>
          <w:sz w:val="24"/>
          <w:szCs w:val="24"/>
        </w:rPr>
        <w:softHyphen/>
        <w:t>цессов, объектов;</w:t>
      </w:r>
    </w:p>
    <w:p w:rsidR="00BB745D" w:rsidRPr="00BB745D" w:rsidRDefault="00BB745D" w:rsidP="00FC1B94">
      <w:pPr>
        <w:numPr>
          <w:ilvl w:val="0"/>
          <w:numId w:val="83"/>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организовывать исследование с целью проверки гипотез;</w:t>
      </w:r>
    </w:p>
    <w:p w:rsidR="00BB745D" w:rsidRPr="00BB745D" w:rsidRDefault="00BB745D" w:rsidP="00FC1B94">
      <w:pPr>
        <w:numPr>
          <w:ilvl w:val="0"/>
          <w:numId w:val="83"/>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делать умозаключения (индуктивное и по аналогии) и выводы на основе аргументации.</w:t>
      </w:r>
    </w:p>
    <w:p w:rsidR="00BB745D" w:rsidRPr="00DD11F1" w:rsidRDefault="00BB745D" w:rsidP="00BB745D">
      <w:pPr>
        <w:keepNext/>
        <w:keepLines/>
        <w:tabs>
          <w:tab w:val="left" w:pos="993"/>
        </w:tabs>
        <w:spacing w:after="0" w:line="240" w:lineRule="auto"/>
        <w:ind w:firstLine="709"/>
        <w:jc w:val="both"/>
        <w:rPr>
          <w:rFonts w:ascii="Times New Roman" w:hAnsi="Times New Roman" w:cs="Times New Roman"/>
          <w:b/>
          <w:sz w:val="24"/>
          <w:szCs w:val="24"/>
        </w:rPr>
      </w:pPr>
      <w:bookmarkStart w:id="13" w:name="bookmark100"/>
      <w:r w:rsidRPr="00DD11F1">
        <w:rPr>
          <w:rFonts w:ascii="Times New Roman" w:hAnsi="Times New Roman" w:cs="Times New Roman"/>
          <w:b/>
          <w:sz w:val="24"/>
          <w:szCs w:val="24"/>
        </w:rPr>
        <w:t>Формирование ИКТ-компетентности обучающихся</w:t>
      </w:r>
      <w:bookmarkEnd w:id="13"/>
    </w:p>
    <w:p w:rsidR="00BB745D" w:rsidRPr="00BB745D" w:rsidRDefault="00BB745D" w:rsidP="00BB745D">
      <w:pPr>
        <w:keepNext/>
        <w:keepLines/>
        <w:tabs>
          <w:tab w:val="left" w:pos="993"/>
        </w:tabs>
        <w:spacing w:after="0" w:line="240" w:lineRule="auto"/>
        <w:ind w:firstLine="709"/>
        <w:jc w:val="both"/>
        <w:rPr>
          <w:rFonts w:ascii="Times New Roman" w:hAnsi="Times New Roman" w:cs="Times New Roman"/>
          <w:sz w:val="24"/>
          <w:szCs w:val="24"/>
        </w:rPr>
      </w:pPr>
      <w:bookmarkStart w:id="14" w:name="bookmark101"/>
      <w:r w:rsidRPr="00BB745D">
        <w:rPr>
          <w:rFonts w:ascii="Times New Roman" w:hAnsi="Times New Roman" w:cs="Times New Roman"/>
          <w:sz w:val="24"/>
          <w:szCs w:val="24"/>
        </w:rPr>
        <w:t>Обращение с устройствами ИКТ</w:t>
      </w:r>
      <w:bookmarkEnd w:id="14"/>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подключать устройства ИКТ к электрическим и информационным сетям, использовать аккумуляторы;</w:t>
      </w:r>
    </w:p>
    <w:p w:rsidR="00BB745D" w:rsidRPr="00BB745D" w:rsidRDefault="00BB745D" w:rsidP="00FC1B94">
      <w:pPr>
        <w:numPr>
          <w:ilvl w:val="0"/>
          <w:numId w:val="83"/>
        </w:numPr>
        <w:tabs>
          <w:tab w:val="left" w:pos="4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т.д.) с использованием проводных и беспроводных технологий;</w:t>
      </w:r>
    </w:p>
    <w:p w:rsidR="00BB745D" w:rsidRPr="00BB745D" w:rsidRDefault="00BB745D" w:rsidP="00FC1B94">
      <w:pPr>
        <w:numPr>
          <w:ilvl w:val="0"/>
          <w:numId w:val="83"/>
        </w:numPr>
        <w:tabs>
          <w:tab w:val="left" w:pos="5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правильно включать и выключать устройства ИКТ, входить в операционную систему и завершать работу с ней, выполнять ба</w:t>
      </w:r>
      <w:r w:rsidRPr="00BB745D">
        <w:rPr>
          <w:rFonts w:ascii="Times New Roman" w:hAnsi="Times New Roman" w:cs="Times New Roman"/>
          <w:sz w:val="24"/>
          <w:szCs w:val="24"/>
        </w:rPr>
        <w:softHyphen/>
        <w:t>зовые действия с экранными объектами (перемещение курсора, выделение, прямое перемещение, запоминание и вырезание);</w:t>
      </w:r>
    </w:p>
    <w:p w:rsidR="00BB745D" w:rsidRPr="00BB745D" w:rsidRDefault="00BB745D" w:rsidP="00FC1B94">
      <w:pPr>
        <w:numPr>
          <w:ilvl w:val="0"/>
          <w:numId w:val="83"/>
        </w:numPr>
        <w:tabs>
          <w:tab w:val="left" w:pos="4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информационное подключение к локальной сети и глобальной сети «Интернет»;</w:t>
      </w:r>
    </w:p>
    <w:p w:rsidR="00BB745D" w:rsidRPr="00BB745D" w:rsidRDefault="00BB745D" w:rsidP="00FC1B94">
      <w:pPr>
        <w:numPr>
          <w:ilvl w:val="0"/>
          <w:numId w:val="83"/>
        </w:numPr>
        <w:tabs>
          <w:tab w:val="left" w:pos="5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входить в информационную среду образовательного учрежде</w:t>
      </w:r>
      <w:r w:rsidRPr="00BB745D">
        <w:rPr>
          <w:rFonts w:ascii="Times New Roman" w:hAnsi="Times New Roman" w:cs="Times New Roman"/>
          <w:sz w:val="24"/>
          <w:szCs w:val="24"/>
        </w:rPr>
        <w:softHyphen/>
        <w:t>ния, в том числе через Интернет, размещать в информационной среде различные информационные объекты;</w:t>
      </w:r>
    </w:p>
    <w:p w:rsidR="00BB745D" w:rsidRPr="00BB745D" w:rsidRDefault="00BB745D" w:rsidP="00FC1B94">
      <w:pPr>
        <w:numPr>
          <w:ilvl w:val="0"/>
          <w:numId w:val="83"/>
        </w:numPr>
        <w:tabs>
          <w:tab w:val="left" w:pos="5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выводить информацию на бумагу, правильно обращаться с рас</w:t>
      </w:r>
      <w:r w:rsidRPr="00BB745D">
        <w:rPr>
          <w:rFonts w:ascii="Times New Roman" w:hAnsi="Times New Roman" w:cs="Times New Roman"/>
          <w:sz w:val="24"/>
          <w:szCs w:val="24"/>
        </w:rPr>
        <w:softHyphen/>
        <w:t>ходными материалами;</w:t>
      </w:r>
    </w:p>
    <w:p w:rsidR="00BB745D" w:rsidRPr="00BB745D" w:rsidRDefault="00BB745D" w:rsidP="00FC1B94">
      <w:pPr>
        <w:numPr>
          <w:ilvl w:val="0"/>
          <w:numId w:val="83"/>
        </w:numPr>
        <w:tabs>
          <w:tab w:val="left" w:pos="4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требования техники безопасности, гигиены, эрго</w:t>
      </w:r>
      <w:r w:rsidRPr="00BB745D">
        <w:rPr>
          <w:rFonts w:ascii="Times New Roman" w:hAnsi="Times New Roman" w:cs="Times New Roman"/>
          <w:sz w:val="24"/>
          <w:szCs w:val="24"/>
        </w:rPr>
        <w:softHyphen/>
        <w:t>номики и ресурсосбережения при работе с устройствами ИКТ, в частности учитывающие специфику работы с различными экранами.</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осознавать и использовать в практической деятельности ос</w:t>
      </w:r>
      <w:r w:rsidRPr="00BB745D">
        <w:rPr>
          <w:rFonts w:ascii="Times New Roman" w:hAnsi="Times New Roman" w:cs="Times New Roman"/>
          <w:sz w:val="24"/>
          <w:szCs w:val="24"/>
        </w:rPr>
        <w:softHyphen/>
        <w:t>новные психологические особенности восприятия информации человеком.</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 предметов «Технология», «Информатика», а также во внеурочной и внешкольной деятельности.</w:t>
      </w:r>
    </w:p>
    <w:p w:rsidR="00BB745D" w:rsidRPr="00BB745D" w:rsidRDefault="00BB745D" w:rsidP="00BB745D">
      <w:pPr>
        <w:keepNext/>
        <w:keepLines/>
        <w:tabs>
          <w:tab w:val="left" w:pos="993"/>
        </w:tabs>
        <w:spacing w:after="0" w:line="240" w:lineRule="auto"/>
        <w:ind w:firstLine="709"/>
        <w:jc w:val="both"/>
        <w:rPr>
          <w:rFonts w:ascii="Times New Roman" w:hAnsi="Times New Roman" w:cs="Times New Roman"/>
          <w:sz w:val="24"/>
          <w:szCs w:val="24"/>
        </w:rPr>
      </w:pPr>
      <w:bookmarkStart w:id="15" w:name="bookmark102"/>
      <w:r w:rsidRPr="00BB745D">
        <w:rPr>
          <w:rFonts w:ascii="Times New Roman" w:hAnsi="Times New Roman" w:cs="Times New Roman"/>
          <w:sz w:val="24"/>
          <w:szCs w:val="24"/>
        </w:rPr>
        <w:lastRenderedPageBreak/>
        <w:t>Фиксация изображений и звуков</w:t>
      </w:r>
      <w:bookmarkEnd w:id="15"/>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BB745D" w:rsidRPr="00BB745D" w:rsidRDefault="00BB745D" w:rsidP="00FC1B94">
      <w:pPr>
        <w:numPr>
          <w:ilvl w:val="0"/>
          <w:numId w:val="83"/>
        </w:numPr>
        <w:tabs>
          <w:tab w:val="left" w:pos="4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учитывать смысл и содержание деятельности при организации фиксации, выделять для фиксации отдельные элементы объек</w:t>
      </w:r>
      <w:r w:rsidRPr="00BB745D">
        <w:rPr>
          <w:rFonts w:ascii="Times New Roman" w:hAnsi="Times New Roman" w:cs="Times New Roman"/>
          <w:sz w:val="24"/>
          <w:szCs w:val="24"/>
        </w:rPr>
        <w:softHyphen/>
        <w:t>тов и процессов, обеспечивать качество фиксации существен</w:t>
      </w:r>
      <w:r w:rsidRPr="00BB745D">
        <w:rPr>
          <w:rFonts w:ascii="Times New Roman" w:hAnsi="Times New Roman" w:cs="Times New Roman"/>
          <w:sz w:val="24"/>
          <w:szCs w:val="24"/>
        </w:rPr>
        <w:softHyphen/>
        <w:t>ных элементов;</w:t>
      </w:r>
    </w:p>
    <w:p w:rsidR="00BB745D" w:rsidRPr="00BB745D" w:rsidRDefault="00BB745D" w:rsidP="00FC1B94">
      <w:pPr>
        <w:numPr>
          <w:ilvl w:val="0"/>
          <w:numId w:val="83"/>
        </w:numPr>
        <w:tabs>
          <w:tab w:val="left" w:pos="5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выбирать технические средства ИКТ для фиксации изображений и звуков в соответствии с поставленной целью;</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 созда</w:t>
      </w:r>
      <w:r w:rsidRPr="00BB745D">
        <w:rPr>
          <w:rFonts w:ascii="Times New Roman" w:hAnsi="Times New Roman" w:cs="Times New Roman"/>
          <w:sz w:val="24"/>
          <w:szCs w:val="24"/>
        </w:rPr>
        <w:softHyphen/>
        <w:t>вать презентации на основе цифровых фотографий;</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 про</w:t>
      </w:r>
      <w:r w:rsidRPr="00BB745D">
        <w:rPr>
          <w:rFonts w:ascii="Times New Roman" w:hAnsi="Times New Roman" w:cs="Times New Roman"/>
          <w:sz w:val="24"/>
          <w:szCs w:val="24"/>
        </w:rPr>
        <w:softHyphen/>
        <w:t>водить транскрибирование цифровых звукозаписей;</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w:t>
      </w:r>
      <w:r w:rsidRPr="00BB745D">
        <w:rPr>
          <w:rFonts w:ascii="Times New Roman" w:hAnsi="Times New Roman" w:cs="Times New Roman"/>
          <w:sz w:val="24"/>
          <w:szCs w:val="24"/>
        </w:rPr>
        <w:softHyphen/>
        <w:t>пьютерных инструментов.</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различать творческую и техническую фиксацию звуков и изо</w:t>
      </w:r>
      <w:r w:rsidRPr="00BB745D">
        <w:rPr>
          <w:rFonts w:ascii="Times New Roman" w:hAnsi="Times New Roman" w:cs="Times New Roman"/>
          <w:sz w:val="24"/>
          <w:szCs w:val="24"/>
        </w:rPr>
        <w:softHyphen/>
        <w:t>бражений;</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возможности ИКТ в творческой деятельности, связанной с искусством;</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трехмерное сканирование.</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результаты достигаются преимущественно в рамках естественных наук, предметов «Искусство», «Русский язык», «Ино</w:t>
      </w:r>
      <w:r w:rsidRPr="00BB745D">
        <w:rPr>
          <w:rFonts w:ascii="Times New Roman" w:hAnsi="Times New Roman" w:cs="Times New Roman"/>
          <w:sz w:val="24"/>
          <w:szCs w:val="24"/>
        </w:rPr>
        <w:softHyphen/>
        <w:t>странный язык», «Физическая культура», а также во внеурочной деятельности.</w:t>
      </w:r>
    </w:p>
    <w:p w:rsidR="00BB745D" w:rsidRPr="00BB745D" w:rsidRDefault="00BB745D" w:rsidP="00BB745D">
      <w:pPr>
        <w:keepNext/>
        <w:keepLines/>
        <w:tabs>
          <w:tab w:val="left" w:pos="993"/>
        </w:tabs>
        <w:spacing w:after="0" w:line="240" w:lineRule="auto"/>
        <w:ind w:firstLine="709"/>
        <w:jc w:val="both"/>
        <w:rPr>
          <w:rFonts w:ascii="Times New Roman" w:hAnsi="Times New Roman" w:cs="Times New Roman"/>
          <w:sz w:val="24"/>
          <w:szCs w:val="24"/>
        </w:rPr>
      </w:pPr>
      <w:bookmarkStart w:id="16" w:name="bookmark103"/>
      <w:r w:rsidRPr="00BB745D">
        <w:rPr>
          <w:rFonts w:ascii="Times New Roman" w:hAnsi="Times New Roman" w:cs="Times New Roman"/>
          <w:sz w:val="24"/>
          <w:szCs w:val="24"/>
        </w:rPr>
        <w:t>Создание письменных сообщений</w:t>
      </w:r>
      <w:bookmarkEnd w:id="16"/>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текст на русском языке с использованием слепого десятипальцевого клавиатурного письма;</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сканировать текст и осуществлять распознавание сканирован</w:t>
      </w:r>
      <w:r w:rsidRPr="00BB745D">
        <w:rPr>
          <w:rFonts w:ascii="Times New Roman" w:hAnsi="Times New Roman" w:cs="Times New Roman"/>
          <w:sz w:val="24"/>
          <w:szCs w:val="24"/>
        </w:rPr>
        <w:softHyphen/>
        <w:t>ного текста;</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текст на основе расшифровки аудиозаписи, в том числе нескольких участников обсуждения, осуществлять пись</w:t>
      </w:r>
      <w:r w:rsidRPr="00BB745D">
        <w:rPr>
          <w:rFonts w:ascii="Times New Roman" w:hAnsi="Times New Roman" w:cs="Times New Roman"/>
          <w:sz w:val="24"/>
          <w:szCs w:val="24"/>
        </w:rPr>
        <w:softHyphen/>
        <w:t>менное смысловое резюмирование высказываний в ходе об</w:t>
      </w:r>
      <w:r w:rsidRPr="00BB745D">
        <w:rPr>
          <w:rFonts w:ascii="Times New Roman" w:hAnsi="Times New Roman" w:cs="Times New Roman"/>
          <w:sz w:val="24"/>
          <w:szCs w:val="24"/>
        </w:rPr>
        <w:softHyphen/>
        <w:t>суждения;</w:t>
      </w:r>
    </w:p>
    <w:p w:rsidR="00BB745D" w:rsidRPr="00BB745D" w:rsidRDefault="00BB745D" w:rsidP="00FC1B94">
      <w:pPr>
        <w:numPr>
          <w:ilvl w:val="0"/>
          <w:numId w:val="83"/>
        </w:numPr>
        <w:tabs>
          <w:tab w:val="left" w:pos="4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средства орфографического и синтаксического контроля русского текста и текста на иностранном языке.</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5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текст на иностранном языке с использованием сле</w:t>
      </w:r>
      <w:r w:rsidRPr="00BB745D">
        <w:rPr>
          <w:rFonts w:ascii="Times New Roman" w:hAnsi="Times New Roman" w:cs="Times New Roman"/>
          <w:sz w:val="24"/>
          <w:szCs w:val="24"/>
        </w:rPr>
        <w:softHyphen/>
        <w:t>пого десятипальцевого клавиатурного письма;</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компьютерные инструменты, упрощающие рас</w:t>
      </w:r>
      <w:r w:rsidRPr="00BB745D">
        <w:rPr>
          <w:rFonts w:ascii="Times New Roman" w:hAnsi="Times New Roman" w:cs="Times New Roman"/>
          <w:sz w:val="24"/>
          <w:szCs w:val="24"/>
        </w:rPr>
        <w:softHyphen/>
        <w:t>шифровку аудиозаписей.</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BB745D" w:rsidRPr="00BB745D" w:rsidRDefault="00BB745D" w:rsidP="00BB745D">
      <w:pPr>
        <w:keepNext/>
        <w:keepLines/>
        <w:tabs>
          <w:tab w:val="left" w:pos="993"/>
        </w:tabs>
        <w:spacing w:after="0" w:line="240" w:lineRule="auto"/>
        <w:ind w:firstLine="709"/>
        <w:jc w:val="both"/>
        <w:rPr>
          <w:rFonts w:ascii="Times New Roman" w:hAnsi="Times New Roman" w:cs="Times New Roman"/>
          <w:sz w:val="24"/>
          <w:szCs w:val="24"/>
        </w:rPr>
      </w:pPr>
      <w:bookmarkStart w:id="17" w:name="bookmark104"/>
      <w:r w:rsidRPr="00BB745D">
        <w:rPr>
          <w:rFonts w:ascii="Times New Roman" w:hAnsi="Times New Roman" w:cs="Times New Roman"/>
          <w:sz w:val="24"/>
          <w:szCs w:val="24"/>
        </w:rPr>
        <w:t>Создание графических объектов</w:t>
      </w:r>
      <w:bookmarkEnd w:id="17"/>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различные геометрические объекты с использо</w:t>
      </w:r>
      <w:r w:rsidRPr="00BB745D">
        <w:rPr>
          <w:rFonts w:ascii="Times New Roman" w:hAnsi="Times New Roman" w:cs="Times New Roman"/>
          <w:sz w:val="24"/>
          <w:szCs w:val="24"/>
        </w:rPr>
        <w:softHyphen/>
        <w:t>ванием возможностей специальных компьютерных инстру</w:t>
      </w:r>
      <w:r w:rsidRPr="00BB745D">
        <w:rPr>
          <w:rFonts w:ascii="Times New Roman" w:hAnsi="Times New Roman" w:cs="Times New Roman"/>
          <w:sz w:val="24"/>
          <w:szCs w:val="24"/>
        </w:rPr>
        <w:softHyphen/>
        <w:t>ментов;</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создавать диаграммы различных видов (алгоритмические, кон</w:t>
      </w:r>
      <w:r w:rsidRPr="00BB745D">
        <w:rPr>
          <w:rFonts w:ascii="Times New Roman" w:hAnsi="Times New Roman" w:cs="Times New Roman"/>
          <w:sz w:val="24"/>
          <w:szCs w:val="24"/>
        </w:rPr>
        <w:softHyphen/>
        <w:t>цептуальные, классификационные, организационные, родства и др.) в соответствии с решаемыми задачами;</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специализированные карты и диаграммы: географи</w:t>
      </w:r>
      <w:r w:rsidRPr="00BB745D">
        <w:rPr>
          <w:rFonts w:ascii="Times New Roman" w:hAnsi="Times New Roman" w:cs="Times New Roman"/>
          <w:sz w:val="24"/>
          <w:szCs w:val="24"/>
        </w:rPr>
        <w:softHyphen/>
        <w:t>ческие, хронологические;</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графические объекты проведением рукой произволь</w:t>
      </w:r>
      <w:r w:rsidRPr="00BB745D">
        <w:rPr>
          <w:rFonts w:ascii="Times New Roman" w:hAnsi="Times New Roman" w:cs="Times New Roman"/>
          <w:sz w:val="24"/>
          <w:szCs w:val="24"/>
        </w:rPr>
        <w:softHyphen/>
        <w:t>ных линий с использованием специализированных компьютер</w:t>
      </w:r>
      <w:r w:rsidRPr="00BB745D">
        <w:rPr>
          <w:rFonts w:ascii="Times New Roman" w:hAnsi="Times New Roman" w:cs="Times New Roman"/>
          <w:sz w:val="24"/>
          <w:szCs w:val="24"/>
        </w:rPr>
        <w:softHyphen/>
        <w:t>ных инструментов и устройств.</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3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мультипликационные фильмы;</w:t>
      </w:r>
    </w:p>
    <w:p w:rsidR="00BB745D" w:rsidRPr="00BB745D" w:rsidRDefault="00BB745D" w:rsidP="00FC1B94">
      <w:pPr>
        <w:numPr>
          <w:ilvl w:val="0"/>
          <w:numId w:val="83"/>
        </w:numPr>
        <w:tabs>
          <w:tab w:val="left" w:pos="3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виртуальные модели трехмерных объектов.</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предметов «Технология», «Обществознание», «География», «Исто</w:t>
      </w:r>
      <w:r w:rsidRPr="00BB745D">
        <w:rPr>
          <w:rFonts w:ascii="Times New Roman" w:hAnsi="Times New Roman" w:cs="Times New Roman"/>
          <w:sz w:val="24"/>
          <w:szCs w:val="24"/>
        </w:rPr>
        <w:softHyphen/>
        <w:t>рия», «Математика», а также во внеурочной деятельности.</w:t>
      </w:r>
    </w:p>
    <w:p w:rsidR="00BB745D" w:rsidRPr="00BB745D" w:rsidRDefault="00BB745D" w:rsidP="00BB745D">
      <w:pPr>
        <w:keepNext/>
        <w:keepLines/>
        <w:tabs>
          <w:tab w:val="left" w:pos="993"/>
        </w:tabs>
        <w:spacing w:after="0" w:line="240" w:lineRule="auto"/>
        <w:ind w:firstLine="709"/>
        <w:jc w:val="both"/>
        <w:rPr>
          <w:rFonts w:ascii="Times New Roman" w:hAnsi="Times New Roman" w:cs="Times New Roman"/>
          <w:sz w:val="24"/>
          <w:szCs w:val="24"/>
        </w:rPr>
      </w:pPr>
      <w:bookmarkStart w:id="18" w:name="bookmark105"/>
      <w:r w:rsidRPr="00BB745D">
        <w:rPr>
          <w:rFonts w:ascii="Times New Roman" w:hAnsi="Times New Roman" w:cs="Times New Roman"/>
          <w:sz w:val="24"/>
          <w:szCs w:val="24"/>
        </w:rPr>
        <w:t>Создание музыкальных и звуковых сообщений</w:t>
      </w:r>
      <w:bookmarkEnd w:id="18"/>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звуковые и музыкальные редакторы;</w:t>
      </w:r>
    </w:p>
    <w:p w:rsidR="00BB745D" w:rsidRPr="00BB745D" w:rsidRDefault="00BB745D" w:rsidP="00FC1B94">
      <w:pPr>
        <w:numPr>
          <w:ilvl w:val="0"/>
          <w:numId w:val="83"/>
        </w:numPr>
        <w:tabs>
          <w:tab w:val="left" w:pos="4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клавишные и кинестетические синтезаторы;</w:t>
      </w:r>
    </w:p>
    <w:p w:rsidR="00BB745D" w:rsidRPr="00BB745D" w:rsidRDefault="00BB745D" w:rsidP="00FC1B94">
      <w:pPr>
        <w:numPr>
          <w:ilvl w:val="0"/>
          <w:numId w:val="83"/>
        </w:numPr>
        <w:tabs>
          <w:tab w:val="left" w:pos="4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программы звукозаписи и микрофоны.</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музыкальные редакторы, клавишные и кинестети</w:t>
      </w:r>
      <w:r w:rsidRPr="00BB745D">
        <w:rPr>
          <w:rFonts w:ascii="Times New Roman" w:hAnsi="Times New Roman" w:cs="Times New Roman"/>
          <w:sz w:val="24"/>
          <w:szCs w:val="24"/>
        </w:rPr>
        <w:softHyphen/>
        <w:t>ческие синтезаторы для решения творческих задач.</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 предмета «Искусство», а также во внеурочной деятельности.</w:t>
      </w:r>
    </w:p>
    <w:p w:rsidR="00BB745D" w:rsidRPr="00BB745D" w:rsidRDefault="00BB745D" w:rsidP="00BB745D">
      <w:pPr>
        <w:keepNext/>
        <w:keepLines/>
        <w:tabs>
          <w:tab w:val="left" w:pos="993"/>
        </w:tabs>
        <w:spacing w:after="0" w:line="240" w:lineRule="auto"/>
        <w:ind w:firstLine="709"/>
        <w:jc w:val="both"/>
        <w:rPr>
          <w:rFonts w:ascii="Times New Roman" w:hAnsi="Times New Roman" w:cs="Times New Roman"/>
          <w:sz w:val="24"/>
          <w:szCs w:val="24"/>
        </w:rPr>
      </w:pPr>
      <w:bookmarkStart w:id="19" w:name="bookmark106"/>
      <w:r w:rsidRPr="00BB745D">
        <w:rPr>
          <w:rFonts w:ascii="Times New Roman" w:hAnsi="Times New Roman" w:cs="Times New Roman"/>
          <w:sz w:val="24"/>
          <w:szCs w:val="24"/>
        </w:rPr>
        <w:t xml:space="preserve">Создание, восприятие </w:t>
      </w:r>
      <w:r w:rsidR="00E8564F">
        <w:rPr>
          <w:rFonts w:ascii="Times New Roman" w:hAnsi="Times New Roman" w:cs="Times New Roman"/>
          <w:sz w:val="24"/>
          <w:szCs w:val="24"/>
        </w:rPr>
        <w:t>и использование гипермедиасооб</w:t>
      </w:r>
      <w:r w:rsidRPr="00BB745D">
        <w:rPr>
          <w:rFonts w:ascii="Times New Roman" w:hAnsi="Times New Roman" w:cs="Times New Roman"/>
          <w:sz w:val="24"/>
          <w:szCs w:val="24"/>
        </w:rPr>
        <w:t>щений</w:t>
      </w:r>
      <w:bookmarkEnd w:id="19"/>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организовывать сообщения в виде линейного или включающего ссылки представления для самостоятельного просмотра через браузер;</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работать с особыми видами сообщений: диаграммами (алго</w:t>
      </w:r>
      <w:r w:rsidRPr="00BB745D">
        <w:rPr>
          <w:rFonts w:ascii="Times New Roman" w:hAnsi="Times New Roman" w:cs="Times New Roman"/>
          <w:sz w:val="24"/>
          <w:szCs w:val="24"/>
        </w:rPr>
        <w:softHyphen/>
        <w:t>ритмическими, концептуальными, классификационными, ор</w:t>
      </w:r>
      <w:r w:rsidRPr="00BB745D">
        <w:rPr>
          <w:rFonts w:ascii="Times New Roman" w:hAnsi="Times New Roman" w:cs="Times New Roman"/>
          <w:sz w:val="24"/>
          <w:szCs w:val="24"/>
        </w:rPr>
        <w:softHyphen/>
        <w:t>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проводить деконструкцию сообщений, выделять в них структуры элементов и фрагментов;</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при восприятии сообщений внутренние и внешние ссылки;</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формулировать вопросы к сообщению, создавать краткое опи</w:t>
      </w:r>
      <w:r w:rsidRPr="00BB745D">
        <w:rPr>
          <w:rFonts w:ascii="Times New Roman" w:hAnsi="Times New Roman" w:cs="Times New Roman"/>
          <w:sz w:val="24"/>
          <w:szCs w:val="24"/>
        </w:rPr>
        <w:softHyphen/>
        <w:t>сание сообщения, цитировать фрагменты сообщения;</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избирательно относиться к информации в окружающем ин</w:t>
      </w:r>
      <w:r w:rsidRPr="00BB745D">
        <w:rPr>
          <w:rFonts w:ascii="Times New Roman" w:hAnsi="Times New Roman" w:cs="Times New Roman"/>
          <w:sz w:val="24"/>
          <w:szCs w:val="24"/>
        </w:rPr>
        <w:softHyphen/>
        <w:t>формационном пространстве, отказываться от потребления ненужной информации.</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проектировать дизайн сообщений в соответствии с задачами и средствами доставки;</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 предметов «Технология», «Литература», «Русский язык», «Иностран</w:t>
      </w:r>
      <w:r w:rsidRPr="00BB745D">
        <w:rPr>
          <w:rFonts w:ascii="Times New Roman" w:hAnsi="Times New Roman" w:cs="Times New Roman"/>
          <w:sz w:val="24"/>
          <w:szCs w:val="24"/>
        </w:rPr>
        <w:softHyphen/>
        <w:t>ный язык», «Искусство», могут достигаться при изучении и других предметов.</w:t>
      </w:r>
    </w:p>
    <w:p w:rsidR="00BB745D" w:rsidRPr="00DD11F1" w:rsidRDefault="00BB745D" w:rsidP="00BB745D">
      <w:pPr>
        <w:keepNext/>
        <w:keepLines/>
        <w:spacing w:after="0" w:line="240" w:lineRule="auto"/>
        <w:ind w:firstLine="709"/>
        <w:jc w:val="both"/>
        <w:rPr>
          <w:rFonts w:ascii="Times New Roman" w:hAnsi="Times New Roman" w:cs="Times New Roman"/>
          <w:b/>
          <w:sz w:val="24"/>
          <w:szCs w:val="24"/>
        </w:rPr>
      </w:pPr>
      <w:bookmarkStart w:id="20" w:name="bookmark107"/>
      <w:r w:rsidRPr="00DD11F1">
        <w:rPr>
          <w:rFonts w:ascii="Times New Roman" w:hAnsi="Times New Roman" w:cs="Times New Roman"/>
          <w:b/>
          <w:sz w:val="24"/>
          <w:szCs w:val="24"/>
        </w:rPr>
        <w:t>Коммуникация и социальное взаимодействие</w:t>
      </w:r>
      <w:bookmarkEnd w:id="20"/>
    </w:p>
    <w:p w:rsidR="00BB745D" w:rsidRPr="00BB745D" w:rsidRDefault="00BB745D" w:rsidP="00BB745D">
      <w:pPr>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выступать с аудиовидеоподдержкой, включая выступление перед дистанционной аудиторией;</w:t>
      </w:r>
    </w:p>
    <w:p w:rsidR="00BB745D" w:rsidRPr="00BB745D" w:rsidRDefault="00BB745D" w:rsidP="00FC1B94">
      <w:pPr>
        <w:numPr>
          <w:ilvl w:val="0"/>
          <w:numId w:val="83"/>
        </w:numPr>
        <w:tabs>
          <w:tab w:val="left" w:pos="410"/>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участвовать в обсуждении  с использованием возможностей Интернета;</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возможности электронной почты для информа</w:t>
      </w:r>
      <w:r w:rsidRPr="00BB745D">
        <w:rPr>
          <w:rFonts w:ascii="Times New Roman" w:hAnsi="Times New Roman" w:cs="Times New Roman"/>
          <w:sz w:val="24"/>
          <w:szCs w:val="24"/>
        </w:rPr>
        <w:softHyphen/>
        <w:t>ционного обмена;</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вести личный дневник (блог) с использованием возможностей Интернета;</w:t>
      </w:r>
    </w:p>
    <w:p w:rsidR="00BB745D" w:rsidRPr="00BB745D" w:rsidRDefault="00BB745D" w:rsidP="00FC1B94">
      <w:pPr>
        <w:numPr>
          <w:ilvl w:val="0"/>
          <w:numId w:val="83"/>
        </w:numPr>
        <w:tabs>
          <w:tab w:val="left" w:pos="47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образовательное взаимодействие в информаци</w:t>
      </w:r>
      <w:r w:rsidRPr="00BB745D">
        <w:rPr>
          <w:rFonts w:ascii="Times New Roman" w:hAnsi="Times New Roman" w:cs="Times New Roman"/>
          <w:sz w:val="24"/>
          <w:szCs w:val="24"/>
        </w:rPr>
        <w:softHyphen/>
        <w:t>онном пространстве образовательного учреждения (получение и выполнение заданий, получение комментариев, совершенст</w:t>
      </w:r>
      <w:r w:rsidRPr="00BB745D">
        <w:rPr>
          <w:rFonts w:ascii="Times New Roman" w:hAnsi="Times New Roman" w:cs="Times New Roman"/>
          <w:sz w:val="24"/>
          <w:szCs w:val="24"/>
        </w:rPr>
        <w:softHyphen/>
        <w:t>вование своей работы, формирование портфолио);</w:t>
      </w:r>
    </w:p>
    <w:p w:rsidR="00BB745D" w:rsidRPr="00BB745D" w:rsidRDefault="00BB745D" w:rsidP="00FC1B94">
      <w:pPr>
        <w:numPr>
          <w:ilvl w:val="0"/>
          <w:numId w:val="83"/>
        </w:numPr>
        <w:tabs>
          <w:tab w:val="left" w:pos="47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w:t>
      </w:r>
      <w:r w:rsidRPr="00BB745D">
        <w:rPr>
          <w:rFonts w:ascii="Times New Roman" w:hAnsi="Times New Roman" w:cs="Times New Roman"/>
          <w:sz w:val="24"/>
          <w:szCs w:val="24"/>
        </w:rPr>
        <w:softHyphen/>
        <w:t>онным правам других людей.</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взаимодействовать в социальных сетях, работать в группе над сообщением (вики);</w:t>
      </w:r>
    </w:p>
    <w:p w:rsidR="00BB745D" w:rsidRPr="00BB745D" w:rsidRDefault="00BB745D" w:rsidP="00FC1B94">
      <w:pPr>
        <w:numPr>
          <w:ilvl w:val="0"/>
          <w:numId w:val="83"/>
        </w:numPr>
        <w:tabs>
          <w:tab w:val="left" w:pos="4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участвовать в форумах в социальных образовательных сетях;</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взаимодействовать с партнерами с использованием возможно</w:t>
      </w:r>
      <w:r w:rsidRPr="00BB745D">
        <w:rPr>
          <w:rFonts w:ascii="Times New Roman" w:hAnsi="Times New Roman" w:cs="Times New Roman"/>
          <w:sz w:val="24"/>
          <w:szCs w:val="24"/>
        </w:rPr>
        <w:softHyphen/>
        <w:t>стей Интернета (игровое и театральное взаимодействие).</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в рамках всех предметов, а также во внеурочной деятельности.</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21" w:name="bookmark108"/>
      <w:r w:rsidRPr="00BB745D">
        <w:rPr>
          <w:rFonts w:ascii="Times New Roman" w:hAnsi="Times New Roman" w:cs="Times New Roman"/>
          <w:sz w:val="24"/>
          <w:szCs w:val="24"/>
        </w:rPr>
        <w:t>Поиск и организация хранения информации</w:t>
      </w:r>
      <w:bookmarkEnd w:id="21"/>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различные приемы поиска информации в Интер</w:t>
      </w:r>
      <w:r w:rsidRPr="00BB745D">
        <w:rPr>
          <w:rFonts w:ascii="Times New Roman" w:hAnsi="Times New Roman" w:cs="Times New Roman"/>
          <w:sz w:val="24"/>
          <w:szCs w:val="24"/>
        </w:rPr>
        <w:softHyphen/>
        <w:t>нете, поисковые сервисы, строить запросы для поиска инфор</w:t>
      </w:r>
      <w:r w:rsidRPr="00BB745D">
        <w:rPr>
          <w:rFonts w:ascii="Times New Roman" w:hAnsi="Times New Roman" w:cs="Times New Roman"/>
          <w:sz w:val="24"/>
          <w:szCs w:val="24"/>
        </w:rPr>
        <w:softHyphen/>
        <w:t>мации и анализировать результаты поиска;</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приемы поиска информации на персональном компьютере, в информационной среде учреждения и в обра</w:t>
      </w:r>
      <w:r w:rsidRPr="00BB745D">
        <w:rPr>
          <w:rFonts w:ascii="Times New Roman" w:hAnsi="Times New Roman" w:cs="Times New Roman"/>
          <w:sz w:val="24"/>
          <w:szCs w:val="24"/>
        </w:rPr>
        <w:softHyphen/>
        <w:t>зовательном пространстве;</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различные библиотечные, в том числе электрон</w:t>
      </w:r>
      <w:r w:rsidRPr="00BB745D">
        <w:rPr>
          <w:rFonts w:ascii="Times New Roman" w:hAnsi="Times New Roman" w:cs="Times New Roman"/>
          <w:sz w:val="24"/>
          <w:szCs w:val="24"/>
        </w:rPr>
        <w:softHyphen/>
        <w:t>ные, каталоги для поиска необходимых книг;</w:t>
      </w:r>
    </w:p>
    <w:p w:rsidR="00BB745D" w:rsidRPr="00BB745D" w:rsidRDefault="00BB745D" w:rsidP="00FC1B94">
      <w:pPr>
        <w:numPr>
          <w:ilvl w:val="0"/>
          <w:numId w:val="83"/>
        </w:numPr>
        <w:tabs>
          <w:tab w:val="left" w:pos="4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B745D" w:rsidRPr="00BB745D" w:rsidRDefault="00BB745D" w:rsidP="00FC1B94">
      <w:pPr>
        <w:numPr>
          <w:ilvl w:val="0"/>
          <w:numId w:val="83"/>
        </w:numPr>
        <w:tabs>
          <w:tab w:val="left" w:pos="47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формировать собственное информационное пространство: создавать системы папок и размещать в них нужные информа</w:t>
      </w:r>
      <w:r w:rsidRPr="00BB745D">
        <w:rPr>
          <w:rFonts w:ascii="Times New Roman" w:hAnsi="Times New Roman" w:cs="Times New Roman"/>
          <w:sz w:val="24"/>
          <w:szCs w:val="24"/>
        </w:rPr>
        <w:softHyphen/>
        <w:t>ционные источники, размещать информацию в Интернете.</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и заполнять различные определители;</w:t>
      </w:r>
    </w:p>
    <w:p w:rsidR="00BB745D" w:rsidRPr="00BB745D" w:rsidRDefault="00BB745D" w:rsidP="00FC1B94">
      <w:pPr>
        <w:numPr>
          <w:ilvl w:val="0"/>
          <w:numId w:val="83"/>
        </w:numPr>
        <w:tabs>
          <w:tab w:val="left" w:pos="424"/>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использовать различные приемы поиска информации в Интер</w:t>
      </w:r>
      <w:r w:rsidRPr="00BB745D">
        <w:rPr>
          <w:rFonts w:ascii="Times New Roman" w:hAnsi="Times New Roman" w:cs="Times New Roman"/>
          <w:sz w:val="24"/>
          <w:szCs w:val="24"/>
        </w:rPr>
        <w:softHyphen/>
        <w:t>нете в ходе учебной деятельности.</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 предметов «История», «Литература», «Технология», «Информатика» и других предметов.</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22" w:name="bookmark109"/>
      <w:r w:rsidRPr="00BB745D">
        <w:rPr>
          <w:rFonts w:ascii="Times New Roman" w:hAnsi="Times New Roman" w:cs="Times New Roman"/>
          <w:sz w:val="24"/>
          <w:szCs w:val="24"/>
        </w:rPr>
        <w:t>Анализ информации, математическая обработка данных в исследовании</w:t>
      </w:r>
      <w:bookmarkEnd w:id="22"/>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24"/>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вводить результаты измерений и другие цифровые данные для их обработки, в том числе статистической, и визуализации;</w:t>
      </w:r>
    </w:p>
    <w:p w:rsidR="00BB745D" w:rsidRPr="00BB745D" w:rsidRDefault="00BB745D" w:rsidP="00FC1B94">
      <w:pPr>
        <w:numPr>
          <w:ilvl w:val="0"/>
          <w:numId w:val="83"/>
        </w:numPr>
        <w:tabs>
          <w:tab w:val="left" w:pos="4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строить математические модели;</w:t>
      </w:r>
    </w:p>
    <w:p w:rsidR="00BB745D" w:rsidRPr="00BB745D" w:rsidRDefault="00BB745D" w:rsidP="00FC1B94">
      <w:pPr>
        <w:numPr>
          <w:ilvl w:val="0"/>
          <w:numId w:val="83"/>
        </w:numPr>
        <w:tabs>
          <w:tab w:val="left" w:pos="424"/>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проводить эксперименты и исследования в виртуальных лабо</w:t>
      </w:r>
      <w:r w:rsidRPr="00BB745D">
        <w:rPr>
          <w:rFonts w:ascii="Times New Roman" w:hAnsi="Times New Roman" w:cs="Times New Roman"/>
          <w:sz w:val="24"/>
          <w:szCs w:val="24"/>
        </w:rPr>
        <w:softHyphen/>
        <w:t>раториях по естественным наукам, математике и информатике.</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проводить естественнонаучные и социальные измерения, вводить результаты измерений и другие цифровые данные и обрабатывать их, в том числе статистически и с помощью ви</w:t>
      </w:r>
      <w:r w:rsidRPr="00BB745D">
        <w:rPr>
          <w:rFonts w:ascii="Times New Roman" w:hAnsi="Times New Roman" w:cs="Times New Roman"/>
          <w:sz w:val="24"/>
          <w:szCs w:val="24"/>
        </w:rPr>
        <w:softHyphen/>
        <w:t>зуализации;</w:t>
      </w:r>
    </w:p>
    <w:p w:rsidR="00BB745D" w:rsidRPr="00BB745D" w:rsidRDefault="00BB745D" w:rsidP="00FC1B94">
      <w:pPr>
        <w:numPr>
          <w:ilvl w:val="0"/>
          <w:numId w:val="83"/>
        </w:numPr>
        <w:tabs>
          <w:tab w:val="left" w:pos="419"/>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анализировать результаты своей деятельности и затрачиваемых ресурсов.</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 естественных наук, предметов «Обществознание», «Математика».</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23" w:name="bookmark110"/>
      <w:r w:rsidRPr="00BB745D">
        <w:rPr>
          <w:rFonts w:ascii="Times New Roman" w:hAnsi="Times New Roman" w:cs="Times New Roman"/>
          <w:sz w:val="24"/>
          <w:szCs w:val="24"/>
        </w:rPr>
        <w:t>Моделирование и проектирование, управление</w:t>
      </w:r>
      <w:bookmarkEnd w:id="23"/>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424"/>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моделировать с использованием виртуальных конструкто</w:t>
      </w:r>
      <w:r w:rsidRPr="00BB745D">
        <w:rPr>
          <w:rFonts w:ascii="Times New Roman" w:hAnsi="Times New Roman" w:cs="Times New Roman"/>
          <w:sz w:val="24"/>
          <w:szCs w:val="24"/>
        </w:rPr>
        <w:softHyphen/>
        <w:t>ров;</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конструировать и моделировать с использованием материаль</w:t>
      </w:r>
      <w:r w:rsidRPr="00BB745D">
        <w:rPr>
          <w:rFonts w:ascii="Times New Roman" w:hAnsi="Times New Roman" w:cs="Times New Roman"/>
          <w:sz w:val="24"/>
          <w:szCs w:val="24"/>
        </w:rPr>
        <w:softHyphen/>
        <w:t>ных конструкторов с компьютерным управлением и обратной связью;</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моделировать с использованием средств программирования;</w:t>
      </w:r>
    </w:p>
    <w:p w:rsidR="00BB745D" w:rsidRPr="00BB745D" w:rsidRDefault="00BB745D" w:rsidP="00FC1B94">
      <w:pPr>
        <w:numPr>
          <w:ilvl w:val="0"/>
          <w:numId w:val="83"/>
        </w:numPr>
        <w:tabs>
          <w:tab w:val="left" w:pos="4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проектировать и организовывать свою индивидуальную и груп</w:t>
      </w:r>
      <w:r w:rsidRPr="00BB745D">
        <w:rPr>
          <w:rFonts w:ascii="Times New Roman" w:hAnsi="Times New Roman" w:cs="Times New Roman"/>
          <w:sz w:val="24"/>
          <w:szCs w:val="24"/>
        </w:rPr>
        <w:softHyphen/>
        <w:t>повую деятельность, организовывать свое время с использова</w:t>
      </w:r>
      <w:r w:rsidRPr="00BB745D">
        <w:rPr>
          <w:rFonts w:ascii="Times New Roman" w:hAnsi="Times New Roman" w:cs="Times New Roman"/>
          <w:sz w:val="24"/>
          <w:szCs w:val="24"/>
        </w:rPr>
        <w:softHyphen/>
        <w:t>нием ИКТ.</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384"/>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проектировать виртуальные и реальные объекты и процессы, использовать системы автоматизированного проектирования.</w:t>
      </w:r>
    </w:p>
    <w:p w:rsidR="00BB745D" w:rsidRPr="00BB745D" w:rsidRDefault="00BB745D" w:rsidP="00BB745D">
      <w:pPr>
        <w:tabs>
          <w:tab w:val="left" w:pos="993"/>
        </w:tabs>
        <w:spacing w:after="0" w:line="240" w:lineRule="auto"/>
        <w:ind w:firstLine="709"/>
        <w:jc w:val="both"/>
        <w:rPr>
          <w:rFonts w:ascii="Times New Roman" w:hAnsi="Times New Roman" w:cs="Times New Roman"/>
          <w:sz w:val="24"/>
          <w:szCs w:val="24"/>
        </w:rPr>
      </w:pPr>
      <w:r w:rsidRPr="00BB745D">
        <w:rPr>
          <w:rStyle w:val="0pt"/>
          <w:rFonts w:ascii="Times New Roman" w:hAnsi="Times New Roman" w:cs="Times New Roman"/>
          <w:sz w:val="24"/>
          <w:szCs w:val="24"/>
        </w:rPr>
        <w:t>Примечание:</w:t>
      </w:r>
      <w:r w:rsidRPr="00BB745D">
        <w:rPr>
          <w:rFonts w:ascii="Times New Roman" w:hAnsi="Times New Roman" w:cs="Times New Roman"/>
          <w:sz w:val="24"/>
          <w:szCs w:val="24"/>
        </w:rPr>
        <w:t xml:space="preserve"> результаты достигаются преимущественно в рамках естественных наук, предметов «Технология», «Математика», «Инфор</w:t>
      </w:r>
      <w:r w:rsidRPr="00BB745D">
        <w:rPr>
          <w:rFonts w:ascii="Times New Roman" w:hAnsi="Times New Roman" w:cs="Times New Roman"/>
          <w:sz w:val="24"/>
          <w:szCs w:val="24"/>
        </w:rPr>
        <w:softHyphen/>
        <w:t>матика», «Обществознание».</w:t>
      </w:r>
    </w:p>
    <w:p w:rsidR="00DD11F1" w:rsidRDefault="00DD11F1" w:rsidP="00BB745D">
      <w:pPr>
        <w:keepNext/>
        <w:keepLines/>
        <w:tabs>
          <w:tab w:val="left" w:pos="993"/>
        </w:tabs>
        <w:spacing w:after="0" w:line="240" w:lineRule="auto"/>
        <w:ind w:firstLine="709"/>
        <w:jc w:val="center"/>
        <w:rPr>
          <w:rFonts w:ascii="Times New Roman" w:hAnsi="Times New Roman" w:cs="Times New Roman"/>
          <w:b/>
          <w:sz w:val="24"/>
          <w:szCs w:val="24"/>
        </w:rPr>
      </w:pPr>
      <w:bookmarkStart w:id="24" w:name="bookmark111"/>
    </w:p>
    <w:p w:rsidR="00BB745D" w:rsidRDefault="00BB745D" w:rsidP="00BB745D">
      <w:pPr>
        <w:keepNext/>
        <w:keepLines/>
        <w:tabs>
          <w:tab w:val="left" w:pos="993"/>
        </w:tabs>
        <w:spacing w:after="0" w:line="240" w:lineRule="auto"/>
        <w:ind w:firstLine="709"/>
        <w:jc w:val="center"/>
        <w:rPr>
          <w:rFonts w:ascii="Times New Roman" w:hAnsi="Times New Roman" w:cs="Times New Roman"/>
          <w:b/>
          <w:sz w:val="24"/>
          <w:szCs w:val="24"/>
        </w:rPr>
      </w:pPr>
      <w:r w:rsidRPr="00DD11F1">
        <w:rPr>
          <w:rFonts w:ascii="Times New Roman" w:hAnsi="Times New Roman" w:cs="Times New Roman"/>
          <w:b/>
          <w:sz w:val="24"/>
          <w:szCs w:val="24"/>
        </w:rPr>
        <w:t>Основы учебно-исследовательской и проектной деятельности</w:t>
      </w:r>
      <w:bookmarkEnd w:id="24"/>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3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BB745D" w:rsidRPr="00BB745D" w:rsidRDefault="00BB745D" w:rsidP="00FC1B94">
      <w:pPr>
        <w:numPr>
          <w:ilvl w:val="0"/>
          <w:numId w:val="83"/>
        </w:numPr>
        <w:tabs>
          <w:tab w:val="left" w:pos="384"/>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выбирать и использовать методы, релевантные рассматривае</w:t>
      </w:r>
      <w:r w:rsidRPr="00BB745D">
        <w:rPr>
          <w:rFonts w:ascii="Times New Roman" w:hAnsi="Times New Roman" w:cs="Times New Roman"/>
          <w:sz w:val="24"/>
          <w:szCs w:val="24"/>
        </w:rPr>
        <w:softHyphen/>
        <w:t>мой проблеме;</w:t>
      </w:r>
    </w:p>
    <w:p w:rsidR="00BB745D" w:rsidRPr="00BB745D" w:rsidRDefault="00BB745D" w:rsidP="00FC1B94">
      <w:pPr>
        <w:numPr>
          <w:ilvl w:val="0"/>
          <w:numId w:val="83"/>
        </w:numPr>
        <w:tabs>
          <w:tab w:val="left" w:pos="3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w:t>
      </w:r>
      <w:r w:rsidRPr="00BB745D">
        <w:rPr>
          <w:rFonts w:ascii="Times New Roman" w:hAnsi="Times New Roman" w:cs="Times New Roman"/>
          <w:sz w:val="24"/>
          <w:szCs w:val="24"/>
        </w:rPr>
        <w:softHyphen/>
        <w:t>дования выводы;</w:t>
      </w:r>
    </w:p>
    <w:p w:rsidR="00BB745D" w:rsidRPr="00BB745D" w:rsidRDefault="00BB745D" w:rsidP="00FC1B94">
      <w:pPr>
        <w:numPr>
          <w:ilvl w:val="0"/>
          <w:numId w:val="83"/>
        </w:numPr>
        <w:tabs>
          <w:tab w:val="left" w:pos="3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w:t>
      </w:r>
      <w:r w:rsidRPr="00BB745D">
        <w:rPr>
          <w:rFonts w:ascii="Times New Roman" w:hAnsi="Times New Roman" w:cs="Times New Roman"/>
          <w:sz w:val="24"/>
          <w:szCs w:val="24"/>
        </w:rPr>
        <w:softHyphen/>
        <w:t>пример, индуктивные и дедуктивные рассуждения, построение и исполнение алгоритма;</w:t>
      </w:r>
    </w:p>
    <w:p w:rsidR="00BB745D" w:rsidRPr="00BB745D" w:rsidRDefault="00BB745D" w:rsidP="00FC1B94">
      <w:pPr>
        <w:numPr>
          <w:ilvl w:val="0"/>
          <w:numId w:val="83"/>
        </w:numPr>
        <w:tabs>
          <w:tab w:val="left" w:pos="3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w:t>
      </w:r>
      <w:r w:rsidRPr="00BB745D">
        <w:rPr>
          <w:rFonts w:ascii="Times New Roman" w:hAnsi="Times New Roman" w:cs="Times New Roman"/>
          <w:sz w:val="24"/>
          <w:szCs w:val="24"/>
        </w:rPr>
        <w:softHyphen/>
        <w:t>матических моделей, теоретическое обоснование, установление границ применимости модели/теории;</w:t>
      </w:r>
    </w:p>
    <w:p w:rsidR="00BB745D" w:rsidRPr="00BB745D" w:rsidRDefault="00BB745D" w:rsidP="00FC1B94">
      <w:pPr>
        <w:numPr>
          <w:ilvl w:val="0"/>
          <w:numId w:val="83"/>
        </w:numPr>
        <w:tabs>
          <w:tab w:val="left" w:pos="3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w:t>
      </w:r>
      <w:r w:rsidRPr="00BB745D">
        <w:rPr>
          <w:rFonts w:ascii="Times New Roman" w:hAnsi="Times New Roman" w:cs="Times New Roman"/>
          <w:sz w:val="24"/>
          <w:szCs w:val="24"/>
        </w:rPr>
        <w:softHyphen/>
        <w:t>яснение, использование статистических данных, интерпретация фактов;</w:t>
      </w:r>
    </w:p>
    <w:p w:rsidR="00BB745D" w:rsidRPr="00BB745D" w:rsidRDefault="00BB745D" w:rsidP="00FC1B94">
      <w:pPr>
        <w:numPr>
          <w:ilvl w:val="0"/>
          <w:numId w:val="83"/>
        </w:numPr>
        <w:tabs>
          <w:tab w:val="left" w:pos="379"/>
          <w:tab w:val="left" w:pos="993"/>
        </w:tabs>
        <w:spacing w:after="0" w:line="240" w:lineRule="auto"/>
        <w:ind w:firstLine="709"/>
        <w:rPr>
          <w:rFonts w:ascii="Times New Roman" w:hAnsi="Times New Roman" w:cs="Times New Roman"/>
          <w:sz w:val="24"/>
          <w:szCs w:val="24"/>
        </w:rPr>
      </w:pPr>
      <w:r w:rsidRPr="00BB745D">
        <w:rPr>
          <w:rFonts w:ascii="Times New Roman" w:hAnsi="Times New Roman" w:cs="Times New Roman"/>
          <w:sz w:val="24"/>
          <w:szCs w:val="24"/>
        </w:rPr>
        <w:t>ясно, логично и точно излагать свою точку зрения, использовать языковые средства, адекватные обсуждаемой проблеме;</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отличать факты от суждений, мнений и оценок, критически от</w:t>
      </w:r>
      <w:r w:rsidRPr="00BB745D">
        <w:rPr>
          <w:rFonts w:ascii="Times New Roman" w:hAnsi="Times New Roman" w:cs="Times New Roman"/>
          <w:sz w:val="24"/>
          <w:szCs w:val="24"/>
        </w:rPr>
        <w:softHyphen/>
        <w:t>носиться к суждениям, мнениям, оценкам, реконструировать их основания;</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видеть и комментировать связь научного знания и ценностных установок, моральных суждений при получении, распростране</w:t>
      </w:r>
      <w:r w:rsidRPr="00BB745D">
        <w:rPr>
          <w:rFonts w:ascii="Times New Roman" w:hAnsi="Times New Roman" w:cs="Times New Roman"/>
          <w:sz w:val="24"/>
          <w:szCs w:val="24"/>
        </w:rPr>
        <w:softHyphen/>
        <w:t>нии и применении научного знания.</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самостоятельно задумывать, планировать и выполнять учебное исследование, учебный и социальный проект;</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догадку, озарение, интуицию;</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такие математические методы и приемы, как пере</w:t>
      </w:r>
      <w:r w:rsidRPr="00BB745D">
        <w:rPr>
          <w:rFonts w:ascii="Times New Roman" w:hAnsi="Times New Roman" w:cs="Times New Roman"/>
          <w:sz w:val="24"/>
          <w:szCs w:val="24"/>
        </w:rPr>
        <w:softHyphen/>
        <w:t>бор логических возможностей, математическое моделирование;</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такие естественнонаучные методы и приемы, как абстрагирование от привходящих факторов, проверка на сов</w:t>
      </w:r>
      <w:r w:rsidRPr="00BB745D">
        <w:rPr>
          <w:rFonts w:ascii="Times New Roman" w:hAnsi="Times New Roman" w:cs="Times New Roman"/>
          <w:sz w:val="24"/>
          <w:szCs w:val="24"/>
        </w:rPr>
        <w:softHyphen/>
        <w:t>местимость с другими известными фактами;</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некоторые методы получения знаний, характерные для социальных и исторических наук: анкетирование, модели</w:t>
      </w:r>
      <w:r w:rsidRPr="00BB745D">
        <w:rPr>
          <w:rFonts w:ascii="Times New Roman" w:hAnsi="Times New Roman" w:cs="Times New Roman"/>
          <w:sz w:val="24"/>
          <w:szCs w:val="24"/>
        </w:rPr>
        <w:softHyphen/>
        <w:t>рование, поиск исторических образцов;</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некоторые приемы художественного познания мира: целостное отображение мира, образность, художест</w:t>
      </w:r>
      <w:r w:rsidRPr="00BB745D">
        <w:rPr>
          <w:rFonts w:ascii="Times New Roman" w:hAnsi="Times New Roman" w:cs="Times New Roman"/>
          <w:sz w:val="24"/>
          <w:szCs w:val="24"/>
        </w:rPr>
        <w:softHyphen/>
        <w:t>венный вымысел, органическое единство общего, особенного (типичного) и единичного, оригинальность;</w:t>
      </w:r>
    </w:p>
    <w:p w:rsidR="00BB745D" w:rsidRPr="00BB745D" w:rsidRDefault="00BB745D" w:rsidP="00FC1B94">
      <w:pPr>
        <w:numPr>
          <w:ilvl w:val="0"/>
          <w:numId w:val="83"/>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целенаправленно и осознанно развивать свои коммуникативные способности, осваивать новые языковые средства;</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осознавать свою ответственность за достоверность полученных знаний, за качество выполненного проекта.</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25" w:name="bookmark112"/>
      <w:r w:rsidRPr="00BB745D">
        <w:rPr>
          <w:rFonts w:ascii="Times New Roman" w:hAnsi="Times New Roman" w:cs="Times New Roman"/>
          <w:sz w:val="24"/>
          <w:szCs w:val="24"/>
        </w:rPr>
        <w:t>Стратегии смыслового чтения и работа с текстом</w:t>
      </w:r>
      <w:bookmarkEnd w:id="25"/>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26" w:name="bookmark113"/>
      <w:r w:rsidRPr="00BB745D">
        <w:rPr>
          <w:rFonts w:ascii="Times New Roman" w:hAnsi="Times New Roman" w:cs="Times New Roman"/>
          <w:sz w:val="24"/>
          <w:szCs w:val="24"/>
        </w:rPr>
        <w:t>Работа с текстом: поиск информации и понимание прочитанного</w:t>
      </w:r>
      <w:bookmarkEnd w:id="26"/>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3"/>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ориентироваться в содержании текста и понимать его целост</w:t>
      </w:r>
      <w:r w:rsidRPr="00BB745D">
        <w:rPr>
          <w:rFonts w:ascii="Times New Roman" w:hAnsi="Times New Roman" w:cs="Times New Roman"/>
          <w:sz w:val="24"/>
          <w:szCs w:val="24"/>
        </w:rPr>
        <w:softHyphen/>
        <w:t>ный смысл:</w:t>
      </w:r>
    </w:p>
    <w:p w:rsidR="00BB745D" w:rsidRPr="00BB745D" w:rsidRDefault="00BB745D" w:rsidP="00FC1B94">
      <w:pPr>
        <w:numPr>
          <w:ilvl w:val="0"/>
          <w:numId w:val="84"/>
        </w:numPr>
        <w:tabs>
          <w:tab w:val="left" w:pos="636"/>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определять главную тему, общую цель или назначение текста;</w:t>
      </w:r>
    </w:p>
    <w:p w:rsidR="00BB745D" w:rsidRDefault="00BB745D" w:rsidP="00FC1B94">
      <w:pPr>
        <w:numPr>
          <w:ilvl w:val="0"/>
          <w:numId w:val="85"/>
        </w:numPr>
        <w:tabs>
          <w:tab w:val="left" w:pos="594"/>
          <w:tab w:val="left" w:pos="993"/>
        </w:tabs>
        <w:spacing w:after="0" w:line="254" w:lineRule="exact"/>
        <w:ind w:left="340"/>
        <w:jc w:val="both"/>
      </w:pPr>
      <w:r w:rsidRPr="00BB745D">
        <w:rPr>
          <w:rFonts w:ascii="Times New Roman" w:hAnsi="Times New Roman" w:cs="Times New Roman"/>
          <w:sz w:val="24"/>
          <w:szCs w:val="24"/>
        </w:rPr>
        <w:t>выбирать из текста или придумать заголовок, соответствую</w:t>
      </w:r>
      <w:r w:rsidRPr="00BB745D">
        <w:rPr>
          <w:rFonts w:ascii="Times New Roman" w:hAnsi="Times New Roman" w:cs="Times New Roman"/>
          <w:sz w:val="24"/>
          <w:szCs w:val="24"/>
        </w:rPr>
        <w:softHyphen/>
        <w:t>щий содержанию и общему смыслу текста</w:t>
      </w:r>
      <w:r>
        <w:t>;</w:t>
      </w:r>
    </w:p>
    <w:p w:rsidR="00BB745D" w:rsidRPr="00BB745D" w:rsidRDefault="00BB745D" w:rsidP="00FC1B94">
      <w:pPr>
        <w:numPr>
          <w:ilvl w:val="0"/>
          <w:numId w:val="85"/>
        </w:numPr>
        <w:tabs>
          <w:tab w:val="left" w:pos="59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формулировать тезис, выражающий общий смысл текста;</w:t>
      </w:r>
    </w:p>
    <w:p w:rsidR="00BB745D" w:rsidRPr="00BB745D" w:rsidRDefault="00BB745D" w:rsidP="00FC1B94">
      <w:pPr>
        <w:numPr>
          <w:ilvl w:val="0"/>
          <w:numId w:val="85"/>
        </w:numPr>
        <w:tabs>
          <w:tab w:val="left" w:pos="777"/>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предвосхищать содержание предметного плана текста по заголовку и с опорой на предыдущий опыт;</w:t>
      </w:r>
    </w:p>
    <w:p w:rsidR="00BB745D" w:rsidRPr="00BB745D" w:rsidRDefault="00BB745D" w:rsidP="00FC1B94">
      <w:pPr>
        <w:numPr>
          <w:ilvl w:val="0"/>
          <w:numId w:val="85"/>
        </w:numPr>
        <w:tabs>
          <w:tab w:val="left" w:pos="801"/>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объяснять порядок частей/инструкций, содержащихся в тексте;</w:t>
      </w:r>
    </w:p>
    <w:p w:rsidR="00BB745D" w:rsidRPr="00BB745D" w:rsidRDefault="00BB745D" w:rsidP="00FC1B94">
      <w:pPr>
        <w:numPr>
          <w:ilvl w:val="0"/>
          <w:numId w:val="85"/>
        </w:numPr>
        <w:tabs>
          <w:tab w:val="left" w:pos="801"/>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сопоставлять основные текстовые и внетекстовые ком</w:t>
      </w:r>
      <w:r w:rsidRPr="00BB745D">
        <w:rPr>
          <w:rFonts w:ascii="Times New Roman" w:hAnsi="Times New Roman" w:cs="Times New Roman"/>
          <w:sz w:val="24"/>
          <w:szCs w:val="24"/>
        </w:rPr>
        <w:softHyphen/>
        <w:t>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w:t>
      </w:r>
      <w:r w:rsidRPr="00BB745D">
        <w:rPr>
          <w:rFonts w:ascii="Times New Roman" w:hAnsi="Times New Roman" w:cs="Times New Roman"/>
          <w:sz w:val="24"/>
          <w:szCs w:val="24"/>
        </w:rPr>
        <w:softHyphen/>
        <w:t>лицы и т.д.;</w:t>
      </w:r>
    </w:p>
    <w:p w:rsidR="00BB745D" w:rsidRPr="00BB745D" w:rsidRDefault="00BB745D" w:rsidP="00FC1B94">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w:t>
      </w:r>
      <w:r w:rsidRPr="00BB745D">
        <w:rPr>
          <w:rFonts w:ascii="Times New Roman" w:hAnsi="Times New Roman" w:cs="Times New Roman"/>
          <w:sz w:val="24"/>
          <w:szCs w:val="24"/>
        </w:rPr>
        <w:softHyphen/>
        <w:t>нимическими, находить необходимую единицу информации в тексте);</w:t>
      </w:r>
    </w:p>
    <w:p w:rsidR="00BB745D" w:rsidRPr="00BB745D" w:rsidRDefault="00BB745D" w:rsidP="00FC1B94">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решать учебно-познавательные и учебно-практические задачи, требующие полного и критического понимания текста:</w:t>
      </w:r>
    </w:p>
    <w:p w:rsidR="00BB745D" w:rsidRPr="00BB745D" w:rsidRDefault="00BB745D" w:rsidP="00FC1B94">
      <w:pPr>
        <w:numPr>
          <w:ilvl w:val="0"/>
          <w:numId w:val="85"/>
        </w:numPr>
        <w:tabs>
          <w:tab w:val="left" w:pos="59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определять назначение разных видов текстов;</w:t>
      </w:r>
    </w:p>
    <w:p w:rsidR="00BB745D" w:rsidRPr="00BB745D" w:rsidRDefault="00BB745D" w:rsidP="00FC1B94">
      <w:pPr>
        <w:numPr>
          <w:ilvl w:val="0"/>
          <w:numId w:val="85"/>
        </w:numPr>
        <w:tabs>
          <w:tab w:val="left" w:pos="758"/>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ставить перед собой цель чтения, направляя внимание на полезную в данный момент информацию;</w:t>
      </w:r>
    </w:p>
    <w:p w:rsidR="00BB745D" w:rsidRPr="00BB745D" w:rsidRDefault="00BB745D" w:rsidP="00FC1B94">
      <w:pPr>
        <w:numPr>
          <w:ilvl w:val="0"/>
          <w:numId w:val="85"/>
        </w:numPr>
        <w:tabs>
          <w:tab w:val="left" w:pos="5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различать темы и подтемы специального текста;</w:t>
      </w:r>
    </w:p>
    <w:p w:rsidR="00BB745D" w:rsidRPr="00BB745D" w:rsidRDefault="00BB745D" w:rsidP="00FC1B94">
      <w:pPr>
        <w:numPr>
          <w:ilvl w:val="0"/>
          <w:numId w:val="85"/>
        </w:numPr>
        <w:tabs>
          <w:tab w:val="left" w:pos="5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выделять главную и избыточную информацию;</w:t>
      </w:r>
    </w:p>
    <w:p w:rsidR="00BB745D" w:rsidRPr="00BB745D" w:rsidRDefault="00BB745D" w:rsidP="00FC1B94">
      <w:pPr>
        <w:numPr>
          <w:ilvl w:val="0"/>
          <w:numId w:val="85"/>
        </w:numPr>
        <w:tabs>
          <w:tab w:val="left" w:pos="767"/>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прогнозировать последовательность изложения идей тек</w:t>
      </w:r>
      <w:r w:rsidRPr="00BB745D">
        <w:rPr>
          <w:rFonts w:ascii="Times New Roman" w:hAnsi="Times New Roman" w:cs="Times New Roman"/>
          <w:sz w:val="24"/>
          <w:szCs w:val="24"/>
        </w:rPr>
        <w:softHyphen/>
        <w:t>ста;</w:t>
      </w:r>
    </w:p>
    <w:p w:rsidR="00BB745D" w:rsidRPr="00BB745D" w:rsidRDefault="00BB745D" w:rsidP="00FC1B94">
      <w:pPr>
        <w:numPr>
          <w:ilvl w:val="0"/>
          <w:numId w:val="85"/>
        </w:numPr>
        <w:tabs>
          <w:tab w:val="left" w:pos="786"/>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сопоставлять разные точки зрения и разные источники информации по заданной теме;</w:t>
      </w:r>
    </w:p>
    <w:p w:rsidR="00BB745D" w:rsidRPr="00BB745D" w:rsidRDefault="00BB745D" w:rsidP="00FC1B94">
      <w:pPr>
        <w:numPr>
          <w:ilvl w:val="0"/>
          <w:numId w:val="85"/>
        </w:numPr>
        <w:tabs>
          <w:tab w:val="left" w:pos="767"/>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выполнять смысловое свертывание выделенных фактов и мыслей;</w:t>
      </w:r>
    </w:p>
    <w:p w:rsidR="00BB745D" w:rsidRPr="00BB745D" w:rsidRDefault="00BB745D" w:rsidP="00FC1B94">
      <w:pPr>
        <w:numPr>
          <w:ilvl w:val="0"/>
          <w:numId w:val="85"/>
        </w:numPr>
        <w:tabs>
          <w:tab w:val="left" w:pos="772"/>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формировать на основе текста систему аргументов/дово</w:t>
      </w:r>
      <w:r w:rsidRPr="00BB745D">
        <w:rPr>
          <w:rFonts w:ascii="Times New Roman" w:hAnsi="Times New Roman" w:cs="Times New Roman"/>
          <w:sz w:val="24"/>
          <w:szCs w:val="24"/>
        </w:rPr>
        <w:softHyphen/>
        <w:t>дов для обоснования определенной позиции;</w:t>
      </w:r>
    </w:p>
    <w:p w:rsidR="00BB745D" w:rsidRPr="00BB745D" w:rsidRDefault="00BB745D" w:rsidP="00FC1B94">
      <w:pPr>
        <w:numPr>
          <w:ilvl w:val="0"/>
          <w:numId w:val="85"/>
        </w:numPr>
        <w:tabs>
          <w:tab w:val="left" w:pos="777"/>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душевное состояние персонажей текста, сопе</w:t>
      </w:r>
      <w:r w:rsidRPr="00BB745D">
        <w:rPr>
          <w:rFonts w:ascii="Times New Roman" w:hAnsi="Times New Roman" w:cs="Times New Roman"/>
          <w:sz w:val="24"/>
          <w:szCs w:val="24"/>
        </w:rPr>
        <w:softHyphen/>
        <w:t>реживать им.</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изменения своего эмоционального состояния в процессе чтения, получения и переработки полученной инфор</w:t>
      </w:r>
      <w:r w:rsidRPr="00BB745D">
        <w:rPr>
          <w:rFonts w:ascii="Times New Roman" w:hAnsi="Times New Roman" w:cs="Times New Roman"/>
          <w:sz w:val="24"/>
          <w:szCs w:val="24"/>
        </w:rPr>
        <w:softHyphen/>
        <w:t>мации и ее осмысления.</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27" w:name="bookmark114"/>
      <w:r w:rsidRPr="00BB745D">
        <w:rPr>
          <w:rStyle w:val="123"/>
          <w:rFonts w:ascii="Times New Roman" w:hAnsi="Times New Roman" w:cs="Times New Roman"/>
          <w:sz w:val="24"/>
          <w:szCs w:val="24"/>
        </w:rPr>
        <w:t>Работа с текстом: преобразование и интерпретация информации</w:t>
      </w:r>
      <w:bookmarkEnd w:id="27"/>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структурировать текст, используя нумерацию страниц, списки, ссылки, оглавления; проводить проверку правописания; исполь</w:t>
      </w:r>
      <w:r w:rsidRPr="00BB745D">
        <w:rPr>
          <w:rFonts w:ascii="Times New Roman" w:hAnsi="Times New Roman" w:cs="Times New Roman"/>
          <w:sz w:val="24"/>
          <w:szCs w:val="24"/>
        </w:rPr>
        <w:softHyphen/>
        <w:t>зовать в тексте таблицы, изображения;</w:t>
      </w:r>
    </w:p>
    <w:p w:rsidR="00BB745D" w:rsidRPr="00BB745D"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BB745D" w:rsidRPr="00BB745D"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интерпретировать текст:</w:t>
      </w:r>
    </w:p>
    <w:p w:rsidR="00BB745D" w:rsidRPr="00BB745D" w:rsidRDefault="00BB745D" w:rsidP="00FC1B94">
      <w:pPr>
        <w:numPr>
          <w:ilvl w:val="0"/>
          <w:numId w:val="85"/>
        </w:numPr>
        <w:tabs>
          <w:tab w:val="left" w:pos="626"/>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сравнивать и противопоставлять заключенную в тексте информацию разного характера;</w:t>
      </w:r>
    </w:p>
    <w:p w:rsidR="00BB745D" w:rsidRPr="00BB745D" w:rsidRDefault="00BB745D" w:rsidP="00FC1B94">
      <w:pPr>
        <w:numPr>
          <w:ilvl w:val="0"/>
          <w:numId w:val="85"/>
        </w:numPr>
        <w:tabs>
          <w:tab w:val="left" w:pos="607"/>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обнаруживать в тексте доводы в подтверждение выдвину</w:t>
      </w:r>
      <w:r w:rsidRPr="00BB745D">
        <w:rPr>
          <w:rFonts w:ascii="Times New Roman" w:hAnsi="Times New Roman" w:cs="Times New Roman"/>
          <w:sz w:val="24"/>
          <w:szCs w:val="24"/>
        </w:rPr>
        <w:softHyphen/>
        <w:t>тых тезисов;</w:t>
      </w:r>
    </w:p>
    <w:p w:rsidR="00BB745D" w:rsidRPr="00BB745D" w:rsidRDefault="00BB745D" w:rsidP="00FC1B94">
      <w:pPr>
        <w:numPr>
          <w:ilvl w:val="0"/>
          <w:numId w:val="85"/>
        </w:numPr>
        <w:tabs>
          <w:tab w:val="left" w:pos="705"/>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делать выводы из сформулированных посылок;</w:t>
      </w:r>
    </w:p>
    <w:p w:rsidR="00BB745D" w:rsidRPr="00BB745D" w:rsidRDefault="00BB745D" w:rsidP="00FC1B94">
      <w:pPr>
        <w:numPr>
          <w:ilvl w:val="0"/>
          <w:numId w:val="85"/>
        </w:numPr>
        <w:tabs>
          <w:tab w:val="left" w:pos="631"/>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выводить заключение о намерении автора или главной мысли текста.</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lastRenderedPageBreak/>
        <w:t>Выпускник получит возможность научиться:</w:t>
      </w:r>
    </w:p>
    <w:p w:rsidR="00BB745D" w:rsidRPr="00BB745D"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выявлять имплицитную информацию текста на основе сопо</w:t>
      </w:r>
      <w:r w:rsidRPr="00BB745D">
        <w:rPr>
          <w:rFonts w:ascii="Times New Roman" w:hAnsi="Times New Roman" w:cs="Times New Roman"/>
          <w:sz w:val="24"/>
          <w:szCs w:val="24"/>
        </w:rPr>
        <w:softHyphen/>
        <w:t>ставления иллюстративного материала с информацией текста, анализа подтекста (использованных языковых средств и струк</w:t>
      </w:r>
      <w:r w:rsidRPr="00BB745D">
        <w:rPr>
          <w:rFonts w:ascii="Times New Roman" w:hAnsi="Times New Roman" w:cs="Times New Roman"/>
          <w:sz w:val="24"/>
          <w:szCs w:val="24"/>
        </w:rPr>
        <w:softHyphen/>
        <w:t>туры текста).</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28" w:name="bookmark115"/>
      <w:r w:rsidRPr="00BB745D">
        <w:rPr>
          <w:rStyle w:val="123"/>
          <w:rFonts w:ascii="Times New Roman" w:hAnsi="Times New Roman" w:cs="Times New Roman"/>
          <w:sz w:val="24"/>
          <w:szCs w:val="24"/>
        </w:rPr>
        <w:t>Работа с текстом: оценка информации</w:t>
      </w:r>
      <w:bookmarkEnd w:id="28"/>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откликаться на содержание текста:</w:t>
      </w:r>
    </w:p>
    <w:p w:rsidR="00BB745D" w:rsidRPr="00BB745D" w:rsidRDefault="00BB745D" w:rsidP="00FC1B94">
      <w:pPr>
        <w:numPr>
          <w:ilvl w:val="0"/>
          <w:numId w:val="85"/>
        </w:numPr>
        <w:tabs>
          <w:tab w:val="left" w:pos="588"/>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связывать информацию, обнаруженную в тексте, со знани</w:t>
      </w:r>
      <w:r w:rsidRPr="00BB745D">
        <w:rPr>
          <w:rFonts w:ascii="Times New Roman" w:hAnsi="Times New Roman" w:cs="Times New Roman"/>
          <w:sz w:val="24"/>
          <w:szCs w:val="24"/>
        </w:rPr>
        <w:softHyphen/>
        <w:t>ями из других источников;</w:t>
      </w:r>
    </w:p>
    <w:p w:rsidR="00BB745D" w:rsidRPr="00BB745D" w:rsidRDefault="00BB745D" w:rsidP="00FC1B94">
      <w:pPr>
        <w:numPr>
          <w:ilvl w:val="0"/>
          <w:numId w:val="85"/>
        </w:numPr>
        <w:tabs>
          <w:tab w:val="left" w:pos="631"/>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оценивать утверждения, сделанные в тексте, исходя из своих представлений о мире;</w:t>
      </w:r>
    </w:p>
    <w:p w:rsidR="00BB745D" w:rsidRPr="00BB745D" w:rsidRDefault="00BB745D" w:rsidP="00FC1B94">
      <w:pPr>
        <w:numPr>
          <w:ilvl w:val="0"/>
          <w:numId w:val="85"/>
        </w:numPr>
        <w:tabs>
          <w:tab w:val="left" w:pos="7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находить доводы в защиту своей точки зрения;</w:t>
      </w:r>
    </w:p>
    <w:p w:rsidR="00BB745D" w:rsidRPr="00BB745D"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откликаться на форму текста: оценивать не только содержание текста, но и его форму, а в целом мастерство его исполнения;</w:t>
      </w:r>
    </w:p>
    <w:p w:rsidR="00BB745D" w:rsidRPr="00BB745D"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на основе имеющихся знаний, жизненного опыта подвергать сомнению достоверность имеющейся информации, обнару</w:t>
      </w:r>
      <w:r w:rsidRPr="00BB745D">
        <w:rPr>
          <w:rFonts w:ascii="Times New Roman" w:hAnsi="Times New Roman" w:cs="Times New Roman"/>
          <w:sz w:val="24"/>
          <w:szCs w:val="24"/>
        </w:rPr>
        <w:softHyphen/>
        <w:t>живать недостоверность получаемой информации, пробелы в информации и находить пути восполнения этих пробелов;</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 процессе работы с одним или несколькими источниками выявлять содержащуюся в них противоречивую, конфликтную информацию;</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полученный опыт восприятия информационных объектов для обогащения чувственного опыта, высказывать оце</w:t>
      </w:r>
      <w:r w:rsidRPr="00BB745D">
        <w:rPr>
          <w:rFonts w:ascii="Times New Roman" w:hAnsi="Times New Roman" w:cs="Times New Roman"/>
          <w:sz w:val="24"/>
          <w:szCs w:val="24"/>
        </w:rPr>
        <w:softHyphen/>
        <w:t>ночные суждения и свою точку зрения о полученном сообщении (прочитанном тексте).</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критически относиться к рекламной информации;</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находить способы проверки противоречивой информации;</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определять достоверную информацию в случае наличия проти</w:t>
      </w:r>
      <w:r w:rsidRPr="00BB745D">
        <w:rPr>
          <w:rFonts w:ascii="Times New Roman" w:hAnsi="Times New Roman" w:cs="Times New Roman"/>
          <w:sz w:val="24"/>
          <w:szCs w:val="24"/>
        </w:rPr>
        <w:softHyphen/>
        <w:t>воречивой или конфликтной ситуации.</w:t>
      </w:r>
    </w:p>
    <w:p w:rsidR="00DD11F1" w:rsidRDefault="00DD11F1" w:rsidP="00BB745D">
      <w:pPr>
        <w:keepNext/>
        <w:keepLines/>
        <w:tabs>
          <w:tab w:val="left" w:pos="993"/>
        </w:tabs>
        <w:spacing w:after="0" w:line="240" w:lineRule="auto"/>
        <w:ind w:firstLine="709"/>
        <w:rPr>
          <w:rStyle w:val="123"/>
          <w:rFonts w:ascii="Times New Roman" w:hAnsi="Times New Roman" w:cs="Times New Roman"/>
          <w:b/>
          <w:sz w:val="24"/>
          <w:szCs w:val="24"/>
        </w:rPr>
      </w:pPr>
      <w:bookmarkStart w:id="29" w:name="bookmark116"/>
    </w:p>
    <w:p w:rsidR="00222286" w:rsidRDefault="00BB745D" w:rsidP="002A3C4B">
      <w:pPr>
        <w:keepNext/>
        <w:keepLines/>
        <w:tabs>
          <w:tab w:val="left" w:pos="993"/>
        </w:tabs>
        <w:spacing w:after="0" w:line="240" w:lineRule="auto"/>
        <w:ind w:firstLine="709"/>
        <w:jc w:val="center"/>
        <w:rPr>
          <w:rStyle w:val="123"/>
          <w:rFonts w:ascii="Times New Roman" w:hAnsi="Times New Roman" w:cs="Times New Roman"/>
          <w:b/>
          <w:sz w:val="24"/>
          <w:szCs w:val="24"/>
        </w:rPr>
      </w:pPr>
      <w:r w:rsidRPr="00DD11F1">
        <w:rPr>
          <w:rStyle w:val="123"/>
          <w:rFonts w:ascii="Times New Roman" w:hAnsi="Times New Roman" w:cs="Times New Roman"/>
          <w:b/>
          <w:sz w:val="24"/>
          <w:szCs w:val="24"/>
        </w:rPr>
        <w:t>Русский язык</w:t>
      </w:r>
      <w:bookmarkEnd w:id="29"/>
    </w:p>
    <w:p w:rsidR="00393B51" w:rsidRPr="00383CF8" w:rsidRDefault="00393B51" w:rsidP="00393B51">
      <w:pPr>
        <w:pStyle w:val="ConsPlusNormal"/>
        <w:ind w:firstLine="540"/>
        <w:jc w:val="both"/>
        <w:rPr>
          <w:rFonts w:ascii="Times New Roman" w:hAnsi="Times New Roman" w:cs="Times New Roman"/>
          <w:b/>
          <w:sz w:val="24"/>
          <w:szCs w:val="24"/>
        </w:rPr>
      </w:pPr>
      <w:r w:rsidRPr="00383CF8">
        <w:rPr>
          <w:rFonts w:ascii="Times New Roman" w:hAnsi="Times New Roman" w:cs="Times New Roman"/>
          <w:sz w:val="24"/>
          <w:szCs w:val="24"/>
        </w:rPr>
        <w:t>Р</w:t>
      </w:r>
      <w:r w:rsidRPr="00383CF8">
        <w:rPr>
          <w:rFonts w:ascii="Times New Roman" w:hAnsi="Times New Roman" w:cs="Times New Roman"/>
          <w:b/>
          <w:sz w:val="24"/>
          <w:szCs w:val="24"/>
        </w:rPr>
        <w:t>усский язык и литература</w:t>
      </w:r>
    </w:p>
    <w:p w:rsidR="00393B51" w:rsidRPr="00383CF8" w:rsidRDefault="00393B51" w:rsidP="00393B51">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393B51" w:rsidRPr="00383CF8" w:rsidRDefault="00393B51" w:rsidP="00393B51">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393B51" w:rsidRPr="00383CF8" w:rsidRDefault="00393B51" w:rsidP="00393B51">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393B51" w:rsidRPr="00383CF8" w:rsidRDefault="00393B51" w:rsidP="00393B51">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393B51" w:rsidRPr="00383CF8" w:rsidRDefault="00393B51" w:rsidP="00393B51">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222286" w:rsidRPr="00393B51" w:rsidRDefault="00393B51" w:rsidP="00393B51">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 xml:space="preserve">получение знаний о русском языке как системе и как развивающемся явлении, о его </w:t>
      </w:r>
      <w:r w:rsidRPr="00383CF8">
        <w:rPr>
          <w:rFonts w:ascii="Times New Roman" w:hAnsi="Times New Roman" w:cs="Times New Roman"/>
          <w:sz w:val="24"/>
          <w:szCs w:val="24"/>
        </w:rPr>
        <w:lastRenderedPageBreak/>
        <w:t>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r w:rsidR="00222286" w:rsidRPr="00222286">
        <w:rPr>
          <w:rFonts w:ascii="Times New Roman" w:hAnsi="Times New Roman" w:cs="Times New Roman"/>
          <w:color w:val="292929"/>
          <w:sz w:val="24"/>
          <w:szCs w:val="24"/>
        </w:rPr>
        <w:br/>
      </w:r>
      <w:r w:rsidR="00222286">
        <w:rPr>
          <w:rFonts w:ascii="Times New Roman" w:hAnsi="Times New Roman" w:cs="Times New Roman"/>
          <w:color w:val="292929"/>
          <w:sz w:val="24"/>
          <w:szCs w:val="24"/>
        </w:rPr>
        <w:t xml:space="preserve">          </w:t>
      </w:r>
      <w:r w:rsidR="00222286" w:rsidRPr="00222286">
        <w:rPr>
          <w:rFonts w:ascii="Times New Roman" w:hAnsi="Times New Roman" w:cs="Times New Roman"/>
          <w:color w:val="292929"/>
          <w:sz w:val="24"/>
          <w:szCs w:val="24"/>
        </w:rPr>
        <w:t xml:space="preserve">Предметные результаты изучения предметной области "Русский язык и </w:t>
      </w:r>
      <w:r w:rsidR="00222286" w:rsidRPr="009B2C29">
        <w:rPr>
          <w:rFonts w:ascii="Times New Roman" w:hAnsi="Times New Roman" w:cs="Times New Roman"/>
          <w:color w:val="292929"/>
          <w:sz w:val="24"/>
          <w:szCs w:val="24"/>
        </w:rPr>
        <w:t>литература"</w:t>
      </w:r>
      <w:r w:rsidR="009B2C29" w:rsidRPr="009B2C29">
        <w:rPr>
          <w:rFonts w:ascii="Times New Roman" w:hAnsi="Times New Roman" w:cs="Times New Roman"/>
          <w:color w:val="292929"/>
          <w:sz w:val="24"/>
          <w:szCs w:val="24"/>
        </w:rPr>
        <w:t>:</w:t>
      </w:r>
    </w:p>
    <w:p w:rsidR="00BB745D" w:rsidRPr="00BB745D" w:rsidRDefault="00BB745D" w:rsidP="00222286">
      <w:pPr>
        <w:keepNext/>
        <w:keepLines/>
        <w:tabs>
          <w:tab w:val="left" w:pos="993"/>
        </w:tabs>
        <w:spacing w:after="0"/>
        <w:ind w:firstLine="709"/>
        <w:rPr>
          <w:rFonts w:ascii="Times New Roman" w:hAnsi="Times New Roman" w:cs="Times New Roman"/>
          <w:sz w:val="24"/>
          <w:szCs w:val="24"/>
        </w:rPr>
      </w:pPr>
      <w:bookmarkStart w:id="30" w:name="bookmark117"/>
      <w:r w:rsidRPr="00BB745D">
        <w:rPr>
          <w:rStyle w:val="123"/>
          <w:rFonts w:ascii="Times New Roman" w:hAnsi="Times New Roman" w:cs="Times New Roman"/>
          <w:sz w:val="24"/>
          <w:szCs w:val="24"/>
        </w:rPr>
        <w:t>Речь и речевое общение</w:t>
      </w:r>
      <w:bookmarkEnd w:id="30"/>
    </w:p>
    <w:p w:rsidR="00BB745D" w:rsidRPr="00BB745D" w:rsidRDefault="00BB745D" w:rsidP="00222286">
      <w:pPr>
        <w:tabs>
          <w:tab w:val="left" w:pos="993"/>
        </w:tabs>
        <w:spacing w:after="0"/>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2F5FE9" w:rsidRPr="002F5FE9" w:rsidRDefault="002F5FE9" w:rsidP="00222286">
      <w:pPr>
        <w:numPr>
          <w:ilvl w:val="0"/>
          <w:numId w:val="86"/>
        </w:numPr>
        <w:tabs>
          <w:tab w:val="left" w:pos="304"/>
          <w:tab w:val="left" w:pos="993"/>
        </w:tabs>
        <w:spacing w:after="0"/>
        <w:ind w:firstLine="709"/>
        <w:jc w:val="both"/>
        <w:rPr>
          <w:rFonts w:ascii="Times New Roman" w:hAnsi="Times New Roman" w:cs="Times New Roman"/>
          <w:sz w:val="24"/>
          <w:szCs w:val="24"/>
        </w:rPr>
      </w:pPr>
      <w:r w:rsidRPr="002F5FE9">
        <w:rPr>
          <w:rFonts w:ascii="Times New Roman" w:hAnsi="Times New Roman" w:cs="Times New Roman"/>
          <w:sz w:val="24"/>
          <w:szCs w:val="24"/>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2F5FE9" w:rsidRPr="006438B4" w:rsidRDefault="002F5FE9"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Fonts w:ascii="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2F5FE9" w:rsidRPr="006438B4" w:rsidRDefault="002F5FE9"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Fonts w:ascii="Times New Roman" w:hAnsi="Times New Roman" w:cs="Times New Roman"/>
          <w:sz w:val="24"/>
          <w:szCs w:val="24"/>
        </w:rPr>
        <w:t>соблюдать нормы речевого поведения в типичных ситуациях общения;</w:t>
      </w:r>
    </w:p>
    <w:p w:rsidR="002F5FE9" w:rsidRPr="006438B4" w:rsidRDefault="002F5FE9"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Fonts w:ascii="Times New Roman" w:hAnsi="Times New Roman" w:cs="Times New Roman"/>
          <w:sz w:val="24"/>
          <w:szCs w:val="24"/>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2F5FE9" w:rsidRPr="006438B4" w:rsidRDefault="002F5FE9"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Fonts w:ascii="Times New Roman" w:hAnsi="Times New Roman" w:cs="Times New Roman"/>
          <w:sz w:val="24"/>
          <w:szCs w:val="24"/>
        </w:rPr>
        <w:t>предупреждать коммуникативные неудачи в процессе речевого общения</w:t>
      </w:r>
    </w:p>
    <w:p w:rsidR="002F5FE9" w:rsidRPr="006438B4" w:rsidRDefault="002F5FE9"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Fonts w:ascii="Times New Roman" w:hAnsi="Times New Roman" w:cs="Times New Roman"/>
          <w:sz w:val="24"/>
          <w:szCs w:val="24"/>
        </w:rPr>
        <w:t>различным видам аудирования (с полным пониманием аудиотекста, с пониманием основного содержания, с выборочным извлечением информации); передавать содержание аудиотекста в соответствии с заданной коммуникативной задачей в устной форме</w:t>
      </w:r>
      <w:r w:rsidR="006438B4" w:rsidRPr="006438B4">
        <w:rPr>
          <w:rFonts w:ascii="Times New Roman" w:hAnsi="Times New Roman" w:cs="Times New Roman"/>
          <w:sz w:val="24"/>
          <w:szCs w:val="24"/>
        </w:rPr>
        <w:t>;</w:t>
      </w:r>
    </w:p>
    <w:p w:rsidR="002F5FE9" w:rsidRPr="006438B4" w:rsidRDefault="002F5FE9"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Fonts w:ascii="Times New Roman" w:hAnsi="Times New Roman" w:cs="Times New Roman"/>
          <w:sz w:val="24"/>
          <w:szCs w:val="24"/>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r w:rsidR="006438B4" w:rsidRPr="006438B4">
        <w:rPr>
          <w:rFonts w:ascii="Times New Roman" w:hAnsi="Times New Roman" w:cs="Times New Roman"/>
          <w:sz w:val="24"/>
          <w:szCs w:val="24"/>
        </w:rPr>
        <w:t>;</w:t>
      </w:r>
    </w:p>
    <w:p w:rsidR="002F5FE9" w:rsidRPr="006438B4" w:rsidRDefault="002F5FE9"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Fonts w:ascii="Times New Roman" w:hAnsi="Times New Roman" w:cs="Times New Roman"/>
          <w:sz w:val="24"/>
          <w:szCs w:val="24"/>
        </w:rPr>
        <w:t>передавать содержание учебно-научного, публицистического, официально</w:t>
      </w:r>
      <w:r w:rsidRPr="006438B4">
        <w:rPr>
          <w:rFonts w:ascii="Times New Roman" w:hAnsi="Times New Roman" w:cs="Times New Roman"/>
          <w:sz w:val="24"/>
          <w:szCs w:val="24"/>
        </w:rPr>
        <w:softHyphen/>
        <w:t>делового, художественного аудиотекстов в форме плана, тезисов, ученического изложения (подробного, выборочного, сжатого)</w:t>
      </w:r>
      <w:r w:rsidR="006438B4" w:rsidRPr="006438B4">
        <w:rPr>
          <w:rFonts w:ascii="Times New Roman" w:hAnsi="Times New Roman" w:cs="Times New Roman"/>
          <w:sz w:val="24"/>
          <w:szCs w:val="24"/>
        </w:rPr>
        <w:t>;</w:t>
      </w:r>
    </w:p>
    <w:p w:rsidR="002F5FE9" w:rsidRPr="006438B4" w:rsidRDefault="002F5FE9" w:rsidP="006438B4">
      <w:pPr>
        <w:numPr>
          <w:ilvl w:val="0"/>
          <w:numId w:val="86"/>
        </w:numPr>
        <w:tabs>
          <w:tab w:val="left" w:pos="304"/>
          <w:tab w:val="left" w:pos="993"/>
        </w:tabs>
        <w:spacing w:after="0"/>
        <w:ind w:firstLine="709"/>
        <w:jc w:val="both"/>
        <w:rPr>
          <w:rStyle w:val="2f2"/>
          <w:rFonts w:eastAsiaTheme="minorHAnsi"/>
          <w:b w:val="0"/>
          <w:bCs w:val="0"/>
          <w:color w:val="auto"/>
          <w:sz w:val="24"/>
          <w:szCs w:val="24"/>
          <w:lang w:eastAsia="en-US" w:bidi="ar-SA"/>
        </w:rPr>
      </w:pPr>
      <w:r w:rsidRPr="006438B4">
        <w:rPr>
          <w:rStyle w:val="2f2"/>
          <w:rFonts w:eastAsiaTheme="minorHAnsi"/>
          <w:b w:val="0"/>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r w:rsidR="006438B4" w:rsidRPr="006438B4">
        <w:rPr>
          <w:rStyle w:val="2f2"/>
          <w:rFonts w:eastAsiaTheme="minorHAnsi"/>
          <w:b w:val="0"/>
          <w:sz w:val="24"/>
          <w:szCs w:val="24"/>
        </w:rPr>
        <w:t>;</w:t>
      </w:r>
    </w:p>
    <w:p w:rsidR="002F5FE9" w:rsidRPr="006438B4" w:rsidRDefault="00B068CD" w:rsidP="006438B4">
      <w:pPr>
        <w:numPr>
          <w:ilvl w:val="0"/>
          <w:numId w:val="86"/>
        </w:numPr>
        <w:tabs>
          <w:tab w:val="left" w:pos="30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6438B4">
        <w:rPr>
          <w:rStyle w:val="2f2"/>
          <w:rFonts w:eastAsiaTheme="minorHAnsi"/>
          <w:b w:val="0"/>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r w:rsidRPr="006438B4">
        <w:rPr>
          <w:rStyle w:val="a6"/>
          <w:rFonts w:ascii="Times New Roman" w:hAnsi="Times New Roman" w:cs="Times New Roman"/>
          <w:sz w:val="24"/>
          <w:szCs w:val="24"/>
        </w:rPr>
        <w:t xml:space="preserve"> </w:t>
      </w:r>
      <w:r w:rsidRPr="006438B4">
        <w:rPr>
          <w:rStyle w:val="2f2"/>
          <w:rFonts w:eastAsiaTheme="minorHAnsi"/>
          <w:b w:val="0"/>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2F5FE9" w:rsidRPr="006438B4" w:rsidRDefault="00B068CD" w:rsidP="006438B4">
      <w:pPr>
        <w:numPr>
          <w:ilvl w:val="0"/>
          <w:numId w:val="86"/>
        </w:numPr>
        <w:tabs>
          <w:tab w:val="left" w:pos="30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6438B4">
        <w:rPr>
          <w:rStyle w:val="2f2"/>
          <w:rFonts w:eastAsiaTheme="minorHAnsi"/>
          <w:b w:val="0"/>
          <w:sz w:val="24"/>
          <w:szCs w:val="24"/>
        </w:rPr>
        <w:t>выявление основных особенностей устной и письменной речи, разговорной и книжной речи;</w:t>
      </w:r>
    </w:p>
    <w:p w:rsidR="00B068CD" w:rsidRPr="006438B4" w:rsidRDefault="00B068CD" w:rsidP="006438B4">
      <w:pPr>
        <w:numPr>
          <w:ilvl w:val="0"/>
          <w:numId w:val="86"/>
        </w:numPr>
        <w:tabs>
          <w:tab w:val="left" w:pos="30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6438B4">
        <w:rPr>
          <w:rStyle w:val="2f2"/>
          <w:rFonts w:eastAsiaTheme="minorHAnsi"/>
          <w:b w:val="0"/>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6438B4" w:rsidRPr="006438B4" w:rsidRDefault="006438B4" w:rsidP="006438B4">
      <w:pPr>
        <w:numPr>
          <w:ilvl w:val="0"/>
          <w:numId w:val="86"/>
        </w:numPr>
        <w:tabs>
          <w:tab w:val="left" w:pos="30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6438B4">
        <w:rPr>
          <w:rStyle w:val="2f2"/>
          <w:rFonts w:eastAsiaTheme="minorHAnsi"/>
          <w:b w:val="0"/>
          <w:sz w:val="24"/>
          <w:szCs w:val="24"/>
        </w:rPr>
        <w:t>соблюдение основных языковых норм в устной и письменной речи;</w:t>
      </w:r>
    </w:p>
    <w:p w:rsidR="002F5FE9" w:rsidRPr="006438B4" w:rsidRDefault="006438B4" w:rsidP="006438B4">
      <w:pPr>
        <w:numPr>
          <w:ilvl w:val="0"/>
          <w:numId w:val="86"/>
        </w:numPr>
        <w:tabs>
          <w:tab w:val="left" w:pos="304"/>
          <w:tab w:val="left" w:pos="993"/>
        </w:tabs>
        <w:spacing w:after="0"/>
        <w:ind w:firstLine="709"/>
        <w:jc w:val="both"/>
        <w:rPr>
          <w:rFonts w:ascii="Times New Roman" w:hAnsi="Times New Roman" w:cs="Times New Roman"/>
          <w:sz w:val="24"/>
          <w:szCs w:val="24"/>
        </w:rPr>
      </w:pPr>
      <w:r w:rsidRPr="006438B4">
        <w:rPr>
          <w:rStyle w:val="2f2"/>
          <w:rFonts w:eastAsiaTheme="minorHAnsi"/>
          <w:b w:val="0"/>
          <w:sz w:val="24"/>
          <w:szCs w:val="24"/>
        </w:rPr>
        <w:t>стремление расширить свою речевую практику, развивать культуру использования русского литературного языка, оценивать свои возможности.</w:t>
      </w:r>
    </w:p>
    <w:p w:rsidR="00BB745D" w:rsidRPr="00E674EE" w:rsidRDefault="00BB745D" w:rsidP="000D6BCF">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r w:rsidRPr="00E674EE">
        <w:rPr>
          <w:rFonts w:ascii="Times New Roman" w:hAnsi="Times New Roman" w:cs="Times New Roman"/>
          <w:sz w:val="24"/>
          <w:szCs w:val="24"/>
        </w:rPr>
        <w:t>.</w:t>
      </w:r>
    </w:p>
    <w:p w:rsidR="00E674EE" w:rsidRPr="00E674EE" w:rsidRDefault="00E674EE" w:rsidP="00E674EE">
      <w:pPr>
        <w:numPr>
          <w:ilvl w:val="0"/>
          <w:numId w:val="86"/>
        </w:numPr>
        <w:tabs>
          <w:tab w:val="left" w:pos="304"/>
          <w:tab w:val="left" w:pos="993"/>
        </w:tabs>
        <w:spacing w:after="0"/>
        <w:ind w:firstLine="709"/>
        <w:jc w:val="both"/>
        <w:rPr>
          <w:rStyle w:val="2f3"/>
          <w:rFonts w:eastAsiaTheme="minorHAnsi"/>
          <w:i w:val="0"/>
          <w:iCs w:val="0"/>
          <w:color w:val="auto"/>
          <w:sz w:val="24"/>
          <w:szCs w:val="24"/>
          <w:lang w:eastAsia="en-US" w:bidi="ar-SA"/>
        </w:rPr>
      </w:pPr>
      <w:r w:rsidRPr="00E674EE">
        <w:rPr>
          <w:rStyle w:val="2f3"/>
          <w:rFonts w:eastAsiaTheme="minorHAnsi"/>
          <w:i w:val="0"/>
          <w:sz w:val="24"/>
          <w:szCs w:val="24"/>
        </w:rPr>
        <w:lastRenderedPageBreak/>
        <w:t>выступать перед аудиторией с небольшим докладом; публично представлять проект, реферат; публично защищать свою позиции,</w:t>
      </w:r>
      <w:r w:rsidRPr="00E674EE">
        <w:rPr>
          <w:rStyle w:val="ad"/>
          <w:rFonts w:eastAsiaTheme="minorHAnsi"/>
          <w:i w:val="0"/>
          <w:sz w:val="24"/>
          <w:szCs w:val="24"/>
        </w:rPr>
        <w:t xml:space="preserve"> </w:t>
      </w:r>
      <w:r w:rsidRPr="00E674EE">
        <w:rPr>
          <w:rStyle w:val="2f3"/>
          <w:rFonts w:eastAsiaTheme="minorHAnsi"/>
          <w:i w:val="0"/>
          <w:sz w:val="24"/>
          <w:szCs w:val="24"/>
        </w:rPr>
        <w:t>участвовать в коллективном обсуждении проблем,</w:t>
      </w:r>
      <w:r w:rsidRPr="00E674EE">
        <w:rPr>
          <w:rStyle w:val="ad"/>
          <w:rFonts w:eastAsiaTheme="minorHAnsi"/>
          <w:i w:val="0"/>
          <w:sz w:val="24"/>
          <w:szCs w:val="24"/>
        </w:rPr>
        <w:t xml:space="preserve"> </w:t>
      </w:r>
      <w:r w:rsidRPr="00E674EE">
        <w:rPr>
          <w:rStyle w:val="2f3"/>
          <w:rFonts w:eastAsiaTheme="minorHAnsi"/>
          <w:i w:val="0"/>
          <w:sz w:val="24"/>
          <w:szCs w:val="24"/>
        </w:rPr>
        <w:t>аргументировать собственную позицию, доказывать её, убеждать;</w:t>
      </w:r>
    </w:p>
    <w:p w:rsidR="00E674EE" w:rsidRPr="00E674EE" w:rsidRDefault="00E674EE" w:rsidP="00E674EE">
      <w:pPr>
        <w:numPr>
          <w:ilvl w:val="0"/>
          <w:numId w:val="86"/>
        </w:numPr>
        <w:tabs>
          <w:tab w:val="left" w:pos="304"/>
          <w:tab w:val="left" w:pos="993"/>
        </w:tabs>
        <w:spacing w:after="0"/>
        <w:ind w:firstLine="709"/>
        <w:jc w:val="both"/>
        <w:rPr>
          <w:rStyle w:val="2f3"/>
          <w:rFonts w:eastAsiaTheme="minorHAnsi"/>
          <w:i w:val="0"/>
          <w:iCs w:val="0"/>
          <w:color w:val="auto"/>
          <w:sz w:val="24"/>
          <w:szCs w:val="24"/>
          <w:lang w:eastAsia="en-US" w:bidi="ar-SA"/>
        </w:rPr>
      </w:pPr>
      <w:r w:rsidRPr="00E674EE">
        <w:rPr>
          <w:rStyle w:val="2f3"/>
          <w:rFonts w:eastAsiaTheme="minorHAnsi"/>
          <w:i w:val="0"/>
          <w:sz w:val="24"/>
          <w:szCs w:val="24"/>
        </w:rPr>
        <w:t>понимать основные причины коммуникативных неудач и объяснять их;</w:t>
      </w:r>
    </w:p>
    <w:p w:rsidR="00E674EE" w:rsidRPr="00E674EE" w:rsidRDefault="00E674EE" w:rsidP="00E674EE">
      <w:pPr>
        <w:numPr>
          <w:ilvl w:val="0"/>
          <w:numId w:val="86"/>
        </w:numPr>
        <w:tabs>
          <w:tab w:val="left" w:pos="304"/>
          <w:tab w:val="left" w:pos="993"/>
        </w:tabs>
        <w:spacing w:after="0"/>
        <w:ind w:firstLine="709"/>
        <w:jc w:val="both"/>
        <w:rPr>
          <w:rFonts w:ascii="Times New Roman" w:hAnsi="Times New Roman" w:cs="Times New Roman"/>
          <w:sz w:val="24"/>
          <w:szCs w:val="24"/>
        </w:rPr>
      </w:pPr>
      <w:r w:rsidRPr="00E674EE">
        <w:rPr>
          <w:rStyle w:val="2f3"/>
          <w:rFonts w:eastAsiaTheme="minorHAnsi"/>
          <w:i w:val="0"/>
          <w:sz w:val="24"/>
          <w:szCs w:val="24"/>
        </w:rPr>
        <w:t>понимать явную и скрытую (подтекстовую) информацию публицистического текста (в том числе в СМИ), анализировать и комментировать её в устной форме</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1" w:name="bookmark118"/>
      <w:r w:rsidRPr="00BB745D">
        <w:rPr>
          <w:rStyle w:val="123"/>
          <w:rFonts w:ascii="Times New Roman" w:hAnsi="Times New Roman" w:cs="Times New Roman"/>
          <w:sz w:val="24"/>
          <w:szCs w:val="24"/>
        </w:rPr>
        <w:t>Речевая деятельность</w:t>
      </w:r>
      <w:bookmarkEnd w:id="31"/>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2" w:name="bookmark119"/>
      <w:r w:rsidRPr="00BB745D">
        <w:rPr>
          <w:rStyle w:val="123"/>
          <w:rFonts w:ascii="Times New Roman" w:hAnsi="Times New Roman" w:cs="Times New Roman"/>
          <w:sz w:val="24"/>
          <w:szCs w:val="24"/>
        </w:rPr>
        <w:t>Аудирование</w:t>
      </w:r>
      <w:bookmarkEnd w:id="32"/>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различным видам аудирования (с полным пониманием аудио- текста, основного содержания, с выборочным извлечением ин</w:t>
      </w:r>
      <w:r w:rsidRPr="00BB745D">
        <w:rPr>
          <w:rFonts w:ascii="Times New Roman" w:hAnsi="Times New Roman" w:cs="Times New Roman"/>
          <w:sz w:val="24"/>
          <w:szCs w:val="24"/>
        </w:rPr>
        <w:softHyphen/>
        <w:t>формации); передаче содержания аудиотекста в соответствии с заданной коммуникативной задачей в устной форме;</w:t>
      </w:r>
    </w:p>
    <w:p w:rsidR="00BB745D" w:rsidRPr="00BB745D"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и формулировать в устной форме тему, коммуникатив</w:t>
      </w:r>
      <w:r w:rsidRPr="00BB745D">
        <w:rPr>
          <w:rFonts w:ascii="Times New Roman" w:hAnsi="Times New Roman" w:cs="Times New Roman"/>
          <w:sz w:val="24"/>
          <w:szCs w:val="24"/>
        </w:rPr>
        <w:softHyphen/>
        <w:t>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BB745D" w:rsidRPr="00BB745D"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w:t>
      </w:r>
      <w:r w:rsidRPr="00BB745D">
        <w:rPr>
          <w:rFonts w:ascii="Times New Roman" w:hAnsi="Times New Roman" w:cs="Times New Roman"/>
          <w:sz w:val="24"/>
          <w:szCs w:val="24"/>
        </w:rPr>
        <w:softHyphen/>
        <w:t>ного, сжатого).</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явную и скрытую (подтекстовую) информацию пу</w:t>
      </w:r>
      <w:r w:rsidRPr="00BB745D">
        <w:rPr>
          <w:rFonts w:ascii="Times New Roman" w:hAnsi="Times New Roman" w:cs="Times New Roman"/>
          <w:sz w:val="24"/>
          <w:szCs w:val="24"/>
        </w:rPr>
        <w:softHyphen/>
        <w:t>блицистического текста (в том числе в СМИ), анализировать и комментировать ее в устной форме.</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3" w:name="bookmark120"/>
      <w:r w:rsidRPr="00BB745D">
        <w:rPr>
          <w:rStyle w:val="123"/>
          <w:rFonts w:ascii="Times New Roman" w:hAnsi="Times New Roman" w:cs="Times New Roman"/>
          <w:sz w:val="24"/>
          <w:szCs w:val="24"/>
        </w:rPr>
        <w:t>Чтение</w:t>
      </w:r>
      <w:bookmarkEnd w:id="33"/>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содержание прочитанных учебно-научных, публицисти</w:t>
      </w:r>
      <w:r w:rsidRPr="00BB745D">
        <w:rPr>
          <w:rFonts w:ascii="Times New Roman" w:hAnsi="Times New Roman" w:cs="Times New Roman"/>
          <w:sz w:val="24"/>
          <w:szCs w:val="24"/>
        </w:rPr>
        <w:softHyphen/>
        <w:t>ческих (информационных и аналитических, художественно-публи</w:t>
      </w:r>
      <w:r w:rsidRPr="00BB745D">
        <w:rPr>
          <w:rFonts w:ascii="Times New Roman" w:hAnsi="Times New Roman" w:cs="Times New Roman"/>
          <w:sz w:val="24"/>
          <w:szCs w:val="24"/>
        </w:rPr>
        <w:softHyphen/>
        <w:t>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BB745D" w:rsidRPr="002323FA" w:rsidRDefault="00BB745D" w:rsidP="002323FA">
      <w:pPr>
        <w:numPr>
          <w:ilvl w:val="0"/>
          <w:numId w:val="86"/>
        </w:numPr>
        <w:tabs>
          <w:tab w:val="left" w:pos="364"/>
          <w:tab w:val="left" w:pos="993"/>
        </w:tabs>
        <w:spacing w:after="0"/>
        <w:ind w:firstLine="709"/>
        <w:jc w:val="both"/>
        <w:rPr>
          <w:rFonts w:ascii="Times New Roman" w:hAnsi="Times New Roman" w:cs="Times New Roman"/>
          <w:sz w:val="24"/>
          <w:szCs w:val="24"/>
        </w:rPr>
      </w:pPr>
      <w:r w:rsidRPr="002323FA">
        <w:rPr>
          <w:rFonts w:ascii="Times New Roman" w:hAnsi="Times New Roman" w:cs="Times New Roman"/>
          <w:sz w:val="24"/>
          <w:szCs w:val="24"/>
        </w:rPr>
        <w:t>использовать практические умения ознакомительного, изучаю</w:t>
      </w:r>
      <w:r w:rsidRPr="002323FA">
        <w:rPr>
          <w:rFonts w:ascii="Times New Roman" w:hAnsi="Times New Roman" w:cs="Times New Roman"/>
          <w:sz w:val="24"/>
          <w:szCs w:val="24"/>
        </w:rPr>
        <w:softHyphen/>
        <w:t>щего, просмотрового способов (видов) чтения в соответствии с поставленной коммуникативной задачей;</w:t>
      </w:r>
    </w:p>
    <w:p w:rsidR="00BB745D" w:rsidRPr="002323FA" w:rsidRDefault="00BB745D" w:rsidP="002323FA">
      <w:pPr>
        <w:numPr>
          <w:ilvl w:val="0"/>
          <w:numId w:val="86"/>
        </w:numPr>
        <w:tabs>
          <w:tab w:val="left" w:pos="364"/>
          <w:tab w:val="left" w:pos="993"/>
        </w:tabs>
        <w:spacing w:after="0"/>
        <w:ind w:firstLine="709"/>
        <w:jc w:val="both"/>
        <w:rPr>
          <w:rFonts w:ascii="Times New Roman" w:hAnsi="Times New Roman" w:cs="Times New Roman"/>
          <w:sz w:val="24"/>
          <w:szCs w:val="24"/>
        </w:rPr>
      </w:pPr>
      <w:r w:rsidRPr="002323FA">
        <w:rPr>
          <w:rFonts w:ascii="Times New Roman" w:hAnsi="Times New Roman" w:cs="Times New Roman"/>
          <w:sz w:val="24"/>
          <w:szCs w:val="24"/>
        </w:rPr>
        <w:t>передавать схематически представленную информацию в виде связного текста;</w:t>
      </w:r>
    </w:p>
    <w:p w:rsidR="00BB745D" w:rsidRPr="002323FA" w:rsidRDefault="00BB745D" w:rsidP="002323FA">
      <w:pPr>
        <w:numPr>
          <w:ilvl w:val="0"/>
          <w:numId w:val="86"/>
        </w:numPr>
        <w:tabs>
          <w:tab w:val="left" w:pos="364"/>
          <w:tab w:val="left" w:pos="993"/>
        </w:tabs>
        <w:spacing w:after="0"/>
        <w:ind w:firstLine="709"/>
        <w:jc w:val="both"/>
        <w:rPr>
          <w:rFonts w:ascii="Times New Roman" w:hAnsi="Times New Roman" w:cs="Times New Roman"/>
          <w:sz w:val="24"/>
          <w:szCs w:val="24"/>
        </w:rPr>
      </w:pPr>
      <w:r w:rsidRPr="002323FA">
        <w:rPr>
          <w:rFonts w:ascii="Times New Roman" w:hAnsi="Times New Roman" w:cs="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BB745D" w:rsidRPr="002323FA" w:rsidRDefault="00BB745D" w:rsidP="002323FA">
      <w:pPr>
        <w:numPr>
          <w:ilvl w:val="0"/>
          <w:numId w:val="86"/>
        </w:numPr>
        <w:tabs>
          <w:tab w:val="left" w:pos="199"/>
          <w:tab w:val="left" w:pos="993"/>
        </w:tabs>
        <w:spacing w:after="0"/>
        <w:ind w:firstLine="709"/>
        <w:jc w:val="both"/>
        <w:rPr>
          <w:rFonts w:ascii="Times New Roman" w:hAnsi="Times New Roman" w:cs="Times New Roman"/>
          <w:sz w:val="24"/>
          <w:szCs w:val="24"/>
        </w:rPr>
      </w:pPr>
      <w:r w:rsidRPr="002323FA">
        <w:rPr>
          <w:rFonts w:ascii="Times New Roman" w:hAnsi="Times New Roman" w:cs="Times New Roman"/>
          <w:sz w:val="24"/>
          <w:szCs w:val="24"/>
        </w:rPr>
        <w:t>отбирать и систематизировать материал на определенную тему, анализировать отобранную информацию и интерпретировать ее в соответствии с поставленной коммуникативной задачей</w:t>
      </w:r>
      <w:r w:rsidR="002323FA">
        <w:rPr>
          <w:rFonts w:ascii="Times New Roman" w:hAnsi="Times New Roman" w:cs="Times New Roman"/>
          <w:sz w:val="24"/>
          <w:szCs w:val="24"/>
        </w:rPr>
        <w:t>;</w:t>
      </w:r>
    </w:p>
    <w:p w:rsidR="002323FA" w:rsidRPr="002323FA" w:rsidRDefault="000D52C8" w:rsidP="002323FA">
      <w:pPr>
        <w:tabs>
          <w:tab w:val="left" w:pos="199"/>
          <w:tab w:val="left" w:pos="993"/>
        </w:tabs>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2323FA" w:rsidRPr="002323FA">
        <w:rPr>
          <w:rStyle w:val="2f2"/>
          <w:rFonts w:eastAsiaTheme="minorHAnsi"/>
          <w:b w:val="0"/>
          <w:sz w:val="24"/>
          <w:szCs w:val="24"/>
        </w:rPr>
        <w:t>В результате сформируются навыки чтения на русском языке</w:t>
      </w:r>
      <w:r w:rsidR="00F352CB">
        <w:rPr>
          <w:rStyle w:val="2f2"/>
          <w:rFonts w:eastAsiaTheme="minorHAnsi"/>
          <w:b w:val="0"/>
          <w:sz w:val="24"/>
          <w:szCs w:val="24"/>
        </w:rPr>
        <w:t xml:space="preserve"> </w:t>
      </w:r>
      <w:r w:rsidR="002323FA" w:rsidRPr="002323FA">
        <w:rPr>
          <w:rStyle w:val="2f2"/>
          <w:rFonts w:eastAsiaTheme="minorHAnsi"/>
          <w:b w:val="0"/>
          <w:sz w:val="24"/>
          <w:szCs w:val="24"/>
        </w:rPr>
        <w:t>(изучающего,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r w:rsidR="00F352CB">
        <w:rPr>
          <w:rStyle w:val="2f2"/>
          <w:rFonts w:eastAsiaTheme="minorHAnsi"/>
          <w:b w:val="0"/>
          <w:sz w:val="24"/>
          <w:szCs w:val="24"/>
        </w:rPr>
        <w:t>.</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анализировать, оце</w:t>
      </w:r>
      <w:r w:rsidR="002A3C4B">
        <w:rPr>
          <w:rFonts w:ascii="Times New Roman" w:hAnsi="Times New Roman" w:cs="Times New Roman"/>
          <w:sz w:val="24"/>
          <w:szCs w:val="24"/>
        </w:rPr>
        <w:t>нивать явную и скрытую (подтек</w:t>
      </w:r>
      <w:r w:rsidRPr="00BB745D">
        <w:rPr>
          <w:rFonts w:ascii="Times New Roman" w:hAnsi="Times New Roman" w:cs="Times New Roman"/>
          <w:sz w:val="24"/>
          <w:szCs w:val="24"/>
        </w:rPr>
        <w:t>стовую) информацию в прочитанных текстах разной функцио</w:t>
      </w:r>
      <w:r w:rsidRPr="00BB745D">
        <w:rPr>
          <w:rFonts w:ascii="Times New Roman" w:hAnsi="Times New Roman" w:cs="Times New Roman"/>
          <w:sz w:val="24"/>
          <w:szCs w:val="24"/>
        </w:rPr>
        <w:softHyphen/>
        <w:t>нально-стилевой и жанровой принадлежности;</w:t>
      </w:r>
    </w:p>
    <w:p w:rsidR="002323FA" w:rsidRPr="00F352CB" w:rsidRDefault="00BB745D" w:rsidP="002323FA">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извлекать информацию по заданной проблеме (включая про</w:t>
      </w:r>
      <w:r w:rsidRPr="00BB745D">
        <w:rPr>
          <w:rFonts w:ascii="Times New Roman" w:hAnsi="Times New Roman" w:cs="Times New Roman"/>
          <w:sz w:val="24"/>
          <w:szCs w:val="24"/>
        </w:rPr>
        <w:softHyphen/>
        <w:t>тивоположные точки зрения на ее решение) из различных источников (учебно-научных текстов, текстов СМИ, в том числе представленных в электронном виде на различных информаци</w:t>
      </w:r>
      <w:r w:rsidRPr="00BB745D">
        <w:rPr>
          <w:rFonts w:ascii="Times New Roman" w:hAnsi="Times New Roman" w:cs="Times New Roman"/>
          <w:sz w:val="24"/>
          <w:szCs w:val="24"/>
        </w:rPr>
        <w:softHyphen/>
        <w:t xml:space="preserve">онных </w:t>
      </w:r>
      <w:r w:rsidRPr="00BB745D">
        <w:rPr>
          <w:rFonts w:ascii="Times New Roman" w:hAnsi="Times New Roman" w:cs="Times New Roman"/>
          <w:sz w:val="24"/>
          <w:szCs w:val="24"/>
        </w:rPr>
        <w:lastRenderedPageBreak/>
        <w:t>носителях, официально-деловых текстов), высказывать собственную точку зрения на решение проблемы</w:t>
      </w:r>
      <w:r w:rsidR="00F352CB">
        <w:rPr>
          <w:rFonts w:ascii="Times New Roman" w:hAnsi="Times New Roman" w:cs="Times New Roman"/>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4" w:name="bookmark121"/>
      <w:r w:rsidRPr="00BB745D">
        <w:rPr>
          <w:rStyle w:val="123"/>
          <w:rFonts w:ascii="Times New Roman" w:hAnsi="Times New Roman" w:cs="Times New Roman"/>
          <w:sz w:val="24"/>
          <w:szCs w:val="24"/>
        </w:rPr>
        <w:t>Говорение</w:t>
      </w:r>
      <w:bookmarkEnd w:id="34"/>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устные монологические и диалогические высказы</w:t>
      </w:r>
      <w:r w:rsidRPr="00BB745D">
        <w:rPr>
          <w:rFonts w:ascii="Times New Roman" w:hAnsi="Times New Roman" w:cs="Times New Roman"/>
          <w:sz w:val="24"/>
          <w:szCs w:val="24"/>
        </w:rPr>
        <w:softHyphen/>
        <w:t>вания (в том числе оценочного характера) на актуальные соци</w:t>
      </w:r>
      <w:r w:rsidRPr="00BB745D">
        <w:rPr>
          <w:rFonts w:ascii="Times New Roman" w:hAnsi="Times New Roman" w:cs="Times New Roman"/>
          <w:sz w:val="24"/>
          <w:szCs w:val="24"/>
        </w:rPr>
        <w:softHyphen/>
        <w:t>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BB745D" w:rsidRPr="00BB745D" w:rsidRDefault="00BB745D" w:rsidP="00FC1B94">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обсуждать и четко формулировать цели, план совместной груп</w:t>
      </w:r>
      <w:r w:rsidRPr="00BB745D">
        <w:rPr>
          <w:rFonts w:ascii="Times New Roman" w:hAnsi="Times New Roman" w:cs="Times New Roman"/>
          <w:sz w:val="24"/>
          <w:szCs w:val="24"/>
        </w:rPr>
        <w:softHyphen/>
        <w:t>повой учебной деятельности, распределение частей работы;</w:t>
      </w:r>
    </w:p>
    <w:p w:rsidR="00BB745D" w:rsidRPr="00BB745D" w:rsidRDefault="00BB745D" w:rsidP="00FC1B94">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извлекать из различных источников, систематизировать и ана</w:t>
      </w:r>
      <w:r w:rsidRPr="00BB745D">
        <w:rPr>
          <w:rFonts w:ascii="Times New Roman" w:hAnsi="Times New Roman" w:cs="Times New Roman"/>
          <w:sz w:val="24"/>
          <w:szCs w:val="24"/>
        </w:rPr>
        <w:softHyphen/>
        <w:t>лизировать материал на определенную тему и передавать его в устной форме с учетом заданных условий общения;</w:t>
      </w:r>
    </w:p>
    <w:p w:rsidR="00BB745D" w:rsidRDefault="00BB745D" w:rsidP="00FC1B94">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в практике устного речевого общения основные ор</w:t>
      </w:r>
      <w:r w:rsidRPr="00BB745D">
        <w:rPr>
          <w:rFonts w:ascii="Times New Roman" w:hAnsi="Times New Roman" w:cs="Times New Roman"/>
          <w:sz w:val="24"/>
          <w:szCs w:val="24"/>
        </w:rPr>
        <w:softHyphen/>
        <w:t>фоэпические, лексические, грамматические нормы современ</w:t>
      </w:r>
      <w:r w:rsidRPr="00BB745D">
        <w:rPr>
          <w:rFonts w:ascii="Times New Roman" w:hAnsi="Times New Roman" w:cs="Times New Roman"/>
          <w:sz w:val="24"/>
          <w:szCs w:val="24"/>
        </w:rPr>
        <w:softHyphen/>
        <w:t>ного русского литературного языка; стилистически корректно использовать лексику и фразеологию, правила речевого этикета</w:t>
      </w:r>
      <w:r w:rsidR="002B2A3C">
        <w:rPr>
          <w:rFonts w:ascii="Times New Roman" w:hAnsi="Times New Roman" w:cs="Times New Roman"/>
          <w:sz w:val="24"/>
          <w:szCs w:val="24"/>
        </w:rPr>
        <w:t>;</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устные монологические и диалогические высказыва</w:t>
      </w:r>
      <w:r w:rsidRPr="00BB745D">
        <w:rPr>
          <w:rFonts w:ascii="Times New Roman" w:hAnsi="Times New Roman" w:cs="Times New Roman"/>
          <w:sz w:val="24"/>
          <w:szCs w:val="24"/>
        </w:rPr>
        <w:softHyphen/>
        <w:t>ния различных типов и жанров в учебно-научной (на материале изучаемых учебных дисциплин), социально-культурной и дело</w:t>
      </w:r>
      <w:r w:rsidRPr="00BB745D">
        <w:rPr>
          <w:rFonts w:ascii="Times New Roman" w:hAnsi="Times New Roman" w:cs="Times New Roman"/>
          <w:sz w:val="24"/>
          <w:szCs w:val="24"/>
        </w:rPr>
        <w:softHyphen/>
        <w:t>вой сферах общения;</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выступать перед аудиторией с докладом; публично защищать проект, реферат;</w:t>
      </w:r>
    </w:p>
    <w:p w:rsidR="00BB745D" w:rsidRPr="00BB745D"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участвовать в дискуссии на учебно-научные темы, соблюдая нормы учебно-научного общения;</w:t>
      </w:r>
    </w:p>
    <w:p w:rsid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и оценивать речевые высказывания с точки зре</w:t>
      </w:r>
      <w:r w:rsidRPr="00BB745D">
        <w:rPr>
          <w:rFonts w:ascii="Times New Roman" w:hAnsi="Times New Roman" w:cs="Times New Roman"/>
          <w:sz w:val="24"/>
          <w:szCs w:val="24"/>
        </w:rPr>
        <w:softHyphen/>
        <w:t>ния их успешности в достиж</w:t>
      </w:r>
      <w:r w:rsidR="002B2A3C">
        <w:rPr>
          <w:rFonts w:ascii="Times New Roman" w:hAnsi="Times New Roman" w:cs="Times New Roman"/>
          <w:sz w:val="24"/>
          <w:szCs w:val="24"/>
        </w:rPr>
        <w:t>ении прогнозируемого результата;</w:t>
      </w:r>
    </w:p>
    <w:p w:rsidR="002B2A3C" w:rsidRPr="002B2A3C" w:rsidRDefault="002B2A3C" w:rsidP="002B2A3C">
      <w:pPr>
        <w:numPr>
          <w:ilvl w:val="0"/>
          <w:numId w:val="86"/>
        </w:numPr>
        <w:tabs>
          <w:tab w:val="left" w:pos="299"/>
          <w:tab w:val="left" w:pos="993"/>
        </w:tabs>
        <w:spacing w:after="0"/>
        <w:ind w:firstLine="709"/>
        <w:jc w:val="both"/>
        <w:rPr>
          <w:rStyle w:val="2f3"/>
          <w:rFonts w:eastAsiaTheme="minorHAnsi"/>
          <w:i w:val="0"/>
          <w:iCs w:val="0"/>
          <w:color w:val="auto"/>
          <w:sz w:val="24"/>
          <w:szCs w:val="24"/>
          <w:lang w:eastAsia="en-US" w:bidi="ar-SA"/>
        </w:rPr>
      </w:pPr>
      <w:r w:rsidRPr="002B2A3C">
        <w:rPr>
          <w:rStyle w:val="2f3"/>
          <w:rFonts w:eastAsiaTheme="minorHAnsi"/>
          <w:i w:val="0"/>
          <w:sz w:val="24"/>
          <w:szCs w:val="24"/>
        </w:rPr>
        <w:t>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w:t>
      </w:r>
      <w:r>
        <w:rPr>
          <w:rStyle w:val="2f3"/>
          <w:rFonts w:eastAsiaTheme="minorHAnsi"/>
          <w:i w:val="0"/>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5" w:name="bookmark122"/>
      <w:r w:rsidRPr="00BB745D">
        <w:rPr>
          <w:rStyle w:val="123"/>
          <w:rFonts w:ascii="Times New Roman" w:hAnsi="Times New Roman" w:cs="Times New Roman"/>
          <w:sz w:val="24"/>
          <w:szCs w:val="24"/>
        </w:rPr>
        <w:t>Письмо</w:t>
      </w:r>
      <w:bookmarkEnd w:id="35"/>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2B2A3C" w:rsidRPr="00F352CB" w:rsidRDefault="00BB745D" w:rsidP="00F352CB">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в практике письма основные лексические, граммати</w:t>
      </w:r>
      <w:r w:rsidRPr="00BB745D">
        <w:rPr>
          <w:rFonts w:ascii="Times New Roman" w:hAnsi="Times New Roman" w:cs="Times New Roman"/>
          <w:sz w:val="24"/>
          <w:szCs w:val="24"/>
        </w:rPr>
        <w:softHyphen/>
        <w:t>ческие, орфографические и пунктуационные нормы современ</w:t>
      </w:r>
      <w:r w:rsidRPr="00BB745D">
        <w:rPr>
          <w:rFonts w:ascii="Times New Roman" w:hAnsi="Times New Roman" w:cs="Times New Roman"/>
          <w:sz w:val="24"/>
          <w:szCs w:val="24"/>
        </w:rPr>
        <w:softHyphen/>
        <w:t>ного русского литературного языка; стилистически корректно использовать лексику и фразеологию</w:t>
      </w:r>
      <w:r w:rsidR="002B2A3C" w:rsidRPr="00F352CB">
        <w:rPr>
          <w:rFonts w:ascii="Times New Roman" w:hAnsi="Times New Roman" w:cs="Times New Roman"/>
          <w:sz w:val="24"/>
          <w:szCs w:val="24"/>
        </w:rPr>
        <w:t>.</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писать рецензии, рефераты;</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составлять аннотации, тезисы выступления, конспекты;</w:t>
      </w:r>
    </w:p>
    <w:p w:rsidR="00F352CB" w:rsidRPr="00E166EF" w:rsidRDefault="00BB745D" w:rsidP="00F352CB">
      <w:pPr>
        <w:numPr>
          <w:ilvl w:val="0"/>
          <w:numId w:val="86"/>
        </w:numPr>
        <w:tabs>
          <w:tab w:val="left" w:pos="304"/>
          <w:tab w:val="left" w:pos="993"/>
        </w:tabs>
        <w:spacing w:after="0" w:line="240" w:lineRule="auto"/>
        <w:ind w:firstLine="709"/>
        <w:jc w:val="both"/>
        <w:rPr>
          <w:rStyle w:val="2f3"/>
          <w:rFonts w:eastAsiaTheme="minorHAnsi"/>
          <w:i w:val="0"/>
          <w:sz w:val="24"/>
          <w:szCs w:val="24"/>
        </w:rPr>
      </w:pPr>
      <w:r w:rsidRPr="00BB745D">
        <w:rPr>
          <w:rFonts w:ascii="Times New Roman" w:hAnsi="Times New Roman" w:cs="Times New Roman"/>
          <w:sz w:val="24"/>
          <w:szCs w:val="24"/>
        </w:rPr>
        <w:t>писать резюме, деловые пись</w:t>
      </w:r>
      <w:r w:rsidR="00CD6074">
        <w:rPr>
          <w:rFonts w:ascii="Times New Roman" w:hAnsi="Times New Roman" w:cs="Times New Roman"/>
          <w:sz w:val="24"/>
          <w:szCs w:val="24"/>
        </w:rPr>
        <w:t>ма, объявления с учетом внеязы</w:t>
      </w:r>
      <w:r w:rsidRPr="00BB745D">
        <w:rPr>
          <w:rFonts w:ascii="Times New Roman" w:hAnsi="Times New Roman" w:cs="Times New Roman"/>
          <w:sz w:val="24"/>
          <w:szCs w:val="24"/>
        </w:rPr>
        <w:t>ковых требований, предъявляемых к ним, и в соответствии со специфико</w:t>
      </w:r>
      <w:r w:rsidR="00E166EF">
        <w:rPr>
          <w:rFonts w:ascii="Times New Roman" w:hAnsi="Times New Roman" w:cs="Times New Roman"/>
          <w:sz w:val="24"/>
          <w:szCs w:val="24"/>
        </w:rPr>
        <w:t>й употребления языковых средст</w:t>
      </w:r>
      <w:r w:rsidR="00F352CB">
        <w:rPr>
          <w:rFonts w:ascii="Times New Roman" w:hAnsi="Times New Roman" w:cs="Times New Roman"/>
          <w:sz w:val="24"/>
          <w:szCs w:val="24"/>
        </w:rPr>
        <w:t>в.</w:t>
      </w:r>
    </w:p>
    <w:p w:rsidR="00BB745D" w:rsidRPr="00BB745D" w:rsidRDefault="00F352CB" w:rsidP="00F352CB">
      <w:pPr>
        <w:keepNext/>
        <w:keepLines/>
        <w:tabs>
          <w:tab w:val="left" w:pos="993"/>
        </w:tabs>
        <w:spacing w:after="0" w:line="240" w:lineRule="auto"/>
        <w:rPr>
          <w:rFonts w:ascii="Times New Roman" w:hAnsi="Times New Roman" w:cs="Times New Roman"/>
          <w:sz w:val="24"/>
          <w:szCs w:val="24"/>
        </w:rPr>
      </w:pPr>
      <w:bookmarkStart w:id="36" w:name="bookmark123"/>
      <w:r>
        <w:rPr>
          <w:rStyle w:val="2f3"/>
          <w:rFonts w:eastAsiaTheme="minorHAnsi"/>
          <w:i w:val="0"/>
          <w:sz w:val="24"/>
          <w:szCs w:val="24"/>
        </w:rPr>
        <w:t xml:space="preserve">             </w:t>
      </w:r>
      <w:r w:rsidR="00BB745D" w:rsidRPr="00BB745D">
        <w:rPr>
          <w:rStyle w:val="123"/>
          <w:rFonts w:ascii="Times New Roman" w:hAnsi="Times New Roman" w:cs="Times New Roman"/>
          <w:sz w:val="24"/>
          <w:szCs w:val="24"/>
        </w:rPr>
        <w:t>Текст</w:t>
      </w:r>
      <w:bookmarkEnd w:id="36"/>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BB745D" w:rsidRPr="00BB745D" w:rsidRDefault="00BB745D" w:rsidP="00FC1B94">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осуществлять информационную переработку текста, передавая его содержание в виде плана (простого, сложного), тезисов, схемы, таблицы и т.п.;</w:t>
      </w:r>
    </w:p>
    <w:p w:rsidR="00BB745D" w:rsidRPr="00E166EF" w:rsidRDefault="00BB745D" w:rsidP="00E166EF">
      <w:pPr>
        <w:numPr>
          <w:ilvl w:val="0"/>
          <w:numId w:val="86"/>
        </w:numPr>
        <w:tabs>
          <w:tab w:val="left" w:pos="199"/>
          <w:tab w:val="left" w:pos="993"/>
        </w:tabs>
        <w:spacing w:after="0"/>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и редактировать собственные тексты различных ти</w:t>
      </w:r>
      <w:r w:rsidRPr="00BB745D">
        <w:rPr>
          <w:rFonts w:ascii="Times New Roman" w:hAnsi="Times New Roman" w:cs="Times New Roman"/>
          <w:sz w:val="24"/>
          <w:szCs w:val="24"/>
        </w:rPr>
        <w:softHyphen/>
        <w:t xml:space="preserve">пов речи, стилей, </w:t>
      </w:r>
      <w:r w:rsidRPr="00E166EF">
        <w:rPr>
          <w:rFonts w:ascii="Times New Roman" w:hAnsi="Times New Roman" w:cs="Times New Roman"/>
          <w:sz w:val="24"/>
          <w:szCs w:val="24"/>
        </w:rPr>
        <w:t>жанров с учетом требований к построению связного текста</w:t>
      </w:r>
      <w:r w:rsidR="00E166EF" w:rsidRPr="00E166EF">
        <w:rPr>
          <w:rFonts w:ascii="Times New Roman" w:hAnsi="Times New Roman" w:cs="Times New Roman"/>
          <w:sz w:val="24"/>
          <w:szCs w:val="24"/>
        </w:rPr>
        <w:t>;</w:t>
      </w:r>
    </w:p>
    <w:p w:rsidR="00E166EF" w:rsidRPr="00E166EF" w:rsidRDefault="00E166EF" w:rsidP="00E166EF">
      <w:pPr>
        <w:numPr>
          <w:ilvl w:val="0"/>
          <w:numId w:val="86"/>
        </w:numPr>
        <w:tabs>
          <w:tab w:val="left" w:pos="199"/>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E166EF">
        <w:rPr>
          <w:rStyle w:val="2f2"/>
          <w:rFonts w:eastAsiaTheme="minorHAnsi"/>
          <w:b w:val="0"/>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r>
        <w:rPr>
          <w:rStyle w:val="2f2"/>
          <w:rFonts w:eastAsiaTheme="minorHAnsi"/>
          <w:b w:val="0"/>
          <w:sz w:val="24"/>
          <w:szCs w:val="24"/>
        </w:rPr>
        <w:t>;</w:t>
      </w:r>
    </w:p>
    <w:p w:rsidR="00E166EF" w:rsidRPr="00E166EF" w:rsidRDefault="00E166EF" w:rsidP="00E166EF">
      <w:pPr>
        <w:numPr>
          <w:ilvl w:val="0"/>
          <w:numId w:val="86"/>
        </w:numPr>
        <w:tabs>
          <w:tab w:val="left" w:pos="199"/>
          <w:tab w:val="left" w:pos="993"/>
        </w:tabs>
        <w:spacing w:after="0"/>
        <w:ind w:firstLine="709"/>
        <w:jc w:val="both"/>
        <w:rPr>
          <w:rFonts w:ascii="Times New Roman" w:hAnsi="Times New Roman" w:cs="Times New Roman"/>
          <w:sz w:val="24"/>
          <w:szCs w:val="24"/>
        </w:rPr>
      </w:pPr>
      <w:r w:rsidRPr="00E166EF">
        <w:rPr>
          <w:rStyle w:val="2f2"/>
          <w:rFonts w:eastAsiaTheme="minorHAnsi"/>
          <w:b w:val="0"/>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BB745D" w:rsidRPr="00E166EF" w:rsidRDefault="00BB745D" w:rsidP="00E166EF">
      <w:pPr>
        <w:tabs>
          <w:tab w:val="left" w:pos="993"/>
        </w:tabs>
        <w:spacing w:after="0"/>
        <w:ind w:firstLine="709"/>
        <w:rPr>
          <w:rFonts w:ascii="Times New Roman" w:hAnsi="Times New Roman" w:cs="Times New Roman"/>
          <w:sz w:val="24"/>
          <w:szCs w:val="24"/>
        </w:rPr>
      </w:pPr>
      <w:r w:rsidRPr="00E166EF">
        <w:rPr>
          <w:rStyle w:val="151"/>
          <w:rFonts w:ascii="Times New Roman" w:hAnsi="Times New Roman" w:cs="Times New Roman"/>
          <w:sz w:val="24"/>
          <w:szCs w:val="24"/>
        </w:rPr>
        <w:t>Выпускник получит возможность научиться:</w:t>
      </w:r>
    </w:p>
    <w:p w:rsidR="00E166EF" w:rsidRPr="00E166EF" w:rsidRDefault="00E166EF" w:rsidP="00E166EF">
      <w:pPr>
        <w:numPr>
          <w:ilvl w:val="0"/>
          <w:numId w:val="86"/>
        </w:numPr>
        <w:tabs>
          <w:tab w:val="left" w:pos="199"/>
          <w:tab w:val="left" w:pos="993"/>
        </w:tabs>
        <w:spacing w:after="0"/>
        <w:ind w:firstLine="709"/>
        <w:jc w:val="both"/>
        <w:rPr>
          <w:rFonts w:ascii="Times New Roman" w:hAnsi="Times New Roman" w:cs="Times New Roman"/>
          <w:sz w:val="24"/>
          <w:szCs w:val="24"/>
        </w:rPr>
      </w:pPr>
      <w:r w:rsidRPr="00E166EF">
        <w:rPr>
          <w:rStyle w:val="2f3"/>
          <w:rFonts w:eastAsiaTheme="minorHAnsi"/>
          <w:i w:val="0"/>
          <w:sz w:val="24"/>
          <w:szCs w:val="24"/>
        </w:rPr>
        <w:t xml:space="preserve">создавать в устной и письменной форме учебно-научные тексты </w:t>
      </w:r>
      <w:r w:rsidRPr="00E166EF">
        <w:rPr>
          <w:rFonts w:ascii="Times New Roman" w:hAnsi="Times New Roman" w:cs="Times New Roman"/>
          <w:sz w:val="24"/>
          <w:szCs w:val="24"/>
        </w:rPr>
        <w:t xml:space="preserve">• </w:t>
      </w:r>
      <w:r w:rsidRPr="00E166EF">
        <w:rPr>
          <w:rStyle w:val="2f3"/>
          <w:rFonts w:eastAsiaTheme="minorHAnsi"/>
          <w:i w:val="0"/>
          <w:sz w:val="24"/>
          <w:szCs w:val="24"/>
        </w:rPr>
        <w:t>(аннотация,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7" w:name="bookmark124"/>
      <w:r w:rsidRPr="00BB745D">
        <w:rPr>
          <w:rStyle w:val="123"/>
          <w:rFonts w:ascii="Times New Roman" w:hAnsi="Times New Roman" w:cs="Times New Roman"/>
          <w:sz w:val="24"/>
          <w:szCs w:val="24"/>
        </w:rPr>
        <w:t>Функциональные разновидности языка</w:t>
      </w:r>
      <w:bookmarkEnd w:id="37"/>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владеть практическими умениями различать тексты разговор</w:t>
      </w:r>
      <w:r w:rsidRPr="00BB745D">
        <w:rPr>
          <w:rFonts w:ascii="Times New Roman" w:hAnsi="Times New Roman" w:cs="Times New Roman"/>
          <w:sz w:val="24"/>
          <w:szCs w:val="24"/>
        </w:rPr>
        <w:softHyphen/>
        <w:t>ного характера, научные, публицистические, официально-де</w:t>
      </w:r>
      <w:r w:rsidRPr="00BB745D">
        <w:rPr>
          <w:rFonts w:ascii="Times New Roman" w:hAnsi="Times New Roman" w:cs="Times New Roman"/>
          <w:sz w:val="24"/>
          <w:szCs w:val="24"/>
        </w:rPr>
        <w:softHyphen/>
        <w:t>ловые, тексты художественной литературы (экстралингвисти</w:t>
      </w:r>
      <w:r w:rsidRPr="00BB745D">
        <w:rPr>
          <w:rFonts w:ascii="Times New Roman" w:hAnsi="Times New Roman" w:cs="Times New Roman"/>
          <w:sz w:val="24"/>
          <w:szCs w:val="24"/>
        </w:rPr>
        <w:softHyphen/>
        <w:t>ческие особенности, лингвистические особенности на уровне употребления лексических средств, типичных синтаксических конструкций);</w:t>
      </w:r>
    </w:p>
    <w:p w:rsidR="00BB745D" w:rsidRPr="00BB745D" w:rsidRDefault="00BB745D" w:rsidP="00FC1B94">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BB745D" w:rsidRPr="00BB745D" w:rsidRDefault="00BB745D" w:rsidP="00FC1B94">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w:t>
      </w:r>
      <w:r w:rsidRPr="00BB745D">
        <w:rPr>
          <w:rFonts w:ascii="Times New Roman" w:hAnsi="Times New Roman" w:cs="Times New Roman"/>
          <w:sz w:val="24"/>
          <w:szCs w:val="24"/>
        </w:rPr>
        <w:softHyphen/>
        <w:t>рактера, рассуждение, описание; тексты, сочетающие разные функционально-смысловые типы речи);</w:t>
      </w:r>
    </w:p>
    <w:p w:rsidR="00BB745D" w:rsidRPr="00BB745D"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BB745D" w:rsidRPr="00E166EF" w:rsidRDefault="00BB745D" w:rsidP="00E166EF">
      <w:pPr>
        <w:numPr>
          <w:ilvl w:val="0"/>
          <w:numId w:val="86"/>
        </w:numPr>
        <w:tabs>
          <w:tab w:val="left" w:pos="224"/>
          <w:tab w:val="left" w:pos="993"/>
        </w:tabs>
        <w:spacing w:after="0"/>
        <w:ind w:firstLine="709"/>
        <w:jc w:val="both"/>
        <w:rPr>
          <w:rFonts w:ascii="Times New Roman" w:hAnsi="Times New Roman" w:cs="Times New Roman"/>
          <w:sz w:val="24"/>
          <w:szCs w:val="24"/>
        </w:rPr>
      </w:pPr>
      <w:r w:rsidRPr="00E166EF">
        <w:rPr>
          <w:rFonts w:ascii="Times New Roman" w:hAnsi="Times New Roman" w:cs="Times New Roman"/>
          <w:sz w:val="24"/>
          <w:szCs w:val="24"/>
        </w:rPr>
        <w:t>исправлять речевые недостатки, редактировать текст;</w:t>
      </w:r>
    </w:p>
    <w:p w:rsidR="00E166EF" w:rsidRPr="00E166EF" w:rsidRDefault="00E166EF" w:rsidP="00E166EF">
      <w:pPr>
        <w:numPr>
          <w:ilvl w:val="0"/>
          <w:numId w:val="86"/>
        </w:numPr>
        <w:tabs>
          <w:tab w:val="left" w:pos="224"/>
          <w:tab w:val="left" w:pos="993"/>
        </w:tabs>
        <w:spacing w:after="0"/>
        <w:ind w:firstLine="709"/>
        <w:jc w:val="both"/>
        <w:rPr>
          <w:rFonts w:ascii="Times New Roman" w:hAnsi="Times New Roman" w:cs="Times New Roman"/>
          <w:sz w:val="24"/>
          <w:szCs w:val="24"/>
        </w:rPr>
      </w:pPr>
      <w:r w:rsidRPr="00E166EF">
        <w:rPr>
          <w:rFonts w:ascii="Times New Roman" w:hAnsi="Times New Roman" w:cs="Times New Roman"/>
          <w:sz w:val="24"/>
          <w:szCs w:val="24"/>
        </w:rPr>
        <w:t>употребления лексических средств, типичных синтаксических конструкций); 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r>
        <w:rPr>
          <w:rFonts w:ascii="Times New Roman" w:hAnsi="Times New Roman" w:cs="Times New Roman"/>
          <w:sz w:val="24"/>
          <w:szCs w:val="24"/>
        </w:rPr>
        <w:t>;</w:t>
      </w:r>
    </w:p>
    <w:p w:rsidR="00E166EF" w:rsidRPr="00E166EF" w:rsidRDefault="00E166EF" w:rsidP="00E166EF">
      <w:pPr>
        <w:numPr>
          <w:ilvl w:val="0"/>
          <w:numId w:val="86"/>
        </w:numPr>
        <w:tabs>
          <w:tab w:val="left" w:pos="224"/>
          <w:tab w:val="left" w:pos="993"/>
        </w:tabs>
        <w:spacing w:after="0"/>
        <w:ind w:firstLine="709"/>
        <w:jc w:val="both"/>
        <w:rPr>
          <w:rFonts w:ascii="Times New Roman" w:hAnsi="Times New Roman" w:cs="Times New Roman"/>
          <w:sz w:val="24"/>
          <w:szCs w:val="24"/>
        </w:rPr>
      </w:pPr>
      <w:r w:rsidRPr="00E166EF">
        <w:rPr>
          <w:rFonts w:ascii="Times New Roman" w:hAnsi="Times New Roman" w:cs="Times New Roman"/>
          <w:sz w:val="24"/>
          <w:szCs w:val="24"/>
        </w:rPr>
        <w:lastRenderedPageBreak/>
        <w:t>выступать перед аудиторией сверстников с небольшими информационными сообщениями, сообщением и небольшим докладом на учебно-научную тему</w:t>
      </w:r>
      <w:r>
        <w:rPr>
          <w:rFonts w:ascii="Times New Roman" w:hAnsi="Times New Roman" w:cs="Times New Roman"/>
          <w:sz w:val="24"/>
          <w:szCs w:val="24"/>
        </w:rPr>
        <w:t>;</w:t>
      </w:r>
    </w:p>
    <w:p w:rsidR="00E166EF" w:rsidRPr="00E166EF" w:rsidRDefault="00E166EF" w:rsidP="00E166EF">
      <w:pPr>
        <w:numPr>
          <w:ilvl w:val="0"/>
          <w:numId w:val="86"/>
        </w:numPr>
        <w:tabs>
          <w:tab w:val="left" w:pos="22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E166EF">
        <w:rPr>
          <w:rStyle w:val="2f2"/>
          <w:rFonts w:eastAsiaTheme="minorHAnsi"/>
          <w:b w:val="0"/>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r>
        <w:rPr>
          <w:rStyle w:val="2f2"/>
          <w:rFonts w:eastAsiaTheme="minorHAnsi"/>
          <w:b w:val="0"/>
          <w:sz w:val="24"/>
          <w:szCs w:val="24"/>
        </w:rPr>
        <w:t>;</w:t>
      </w:r>
    </w:p>
    <w:p w:rsidR="00E166EF" w:rsidRPr="00E166EF" w:rsidRDefault="00E166EF" w:rsidP="00E166EF">
      <w:pPr>
        <w:numPr>
          <w:ilvl w:val="0"/>
          <w:numId w:val="86"/>
        </w:numPr>
        <w:tabs>
          <w:tab w:val="left" w:pos="22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E166EF">
        <w:rPr>
          <w:rStyle w:val="2f2"/>
          <w:rFonts w:eastAsiaTheme="minorHAnsi"/>
          <w:b w:val="0"/>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r>
        <w:rPr>
          <w:rStyle w:val="2f2"/>
          <w:rFonts w:eastAsiaTheme="minorHAnsi"/>
          <w:b w:val="0"/>
          <w:sz w:val="24"/>
          <w:szCs w:val="24"/>
        </w:rPr>
        <w:t>;</w:t>
      </w:r>
    </w:p>
    <w:p w:rsidR="00E166EF" w:rsidRPr="00E166EF" w:rsidRDefault="00E166EF" w:rsidP="00E166EF">
      <w:pPr>
        <w:numPr>
          <w:ilvl w:val="0"/>
          <w:numId w:val="86"/>
        </w:numPr>
        <w:tabs>
          <w:tab w:val="left" w:pos="22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E166EF">
        <w:rPr>
          <w:rStyle w:val="2f2"/>
          <w:rFonts w:eastAsiaTheme="minorHAnsi"/>
          <w:b w:val="0"/>
          <w:sz w:val="24"/>
          <w:szCs w:val="24"/>
        </w:rPr>
        <w:t>пользование орфоэпическими, орфографическими словарями для определения нормативного написания и произношения слова</w:t>
      </w:r>
      <w:r>
        <w:rPr>
          <w:rStyle w:val="2f2"/>
          <w:rFonts w:eastAsiaTheme="minorHAnsi"/>
          <w:b w:val="0"/>
          <w:sz w:val="24"/>
          <w:szCs w:val="24"/>
        </w:rPr>
        <w:t>;</w:t>
      </w:r>
    </w:p>
    <w:p w:rsidR="00E166EF" w:rsidRPr="00E166EF" w:rsidRDefault="00E166EF" w:rsidP="00E166EF">
      <w:pPr>
        <w:numPr>
          <w:ilvl w:val="0"/>
          <w:numId w:val="86"/>
        </w:numPr>
        <w:tabs>
          <w:tab w:val="left" w:pos="22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E166EF">
        <w:rPr>
          <w:rStyle w:val="2f2"/>
          <w:rFonts w:eastAsiaTheme="minorHAnsi"/>
          <w:b w:val="0"/>
          <w:sz w:val="24"/>
          <w:szCs w:val="24"/>
        </w:rPr>
        <w:t>использование фразеологических словарей для определения значения и особенностей употребления фразеологизмов</w:t>
      </w:r>
      <w:r>
        <w:rPr>
          <w:rStyle w:val="2f2"/>
          <w:rFonts w:eastAsiaTheme="minorHAnsi"/>
          <w:b w:val="0"/>
          <w:sz w:val="24"/>
          <w:szCs w:val="24"/>
        </w:rPr>
        <w:t>;</w:t>
      </w:r>
    </w:p>
    <w:p w:rsidR="00E166EF" w:rsidRPr="00E166EF" w:rsidRDefault="00E166EF" w:rsidP="00E166EF">
      <w:pPr>
        <w:numPr>
          <w:ilvl w:val="0"/>
          <w:numId w:val="86"/>
        </w:numPr>
        <w:tabs>
          <w:tab w:val="left" w:pos="22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E166EF">
        <w:rPr>
          <w:rStyle w:val="2f2"/>
          <w:rFonts w:eastAsiaTheme="minorHAnsi"/>
          <w:b w:val="0"/>
          <w:sz w:val="24"/>
          <w:szCs w:val="24"/>
        </w:rPr>
        <w:t>использование морфемных, словообразовательных, этимологических словарей для морфемного и словообразовательного анализа слов</w:t>
      </w:r>
      <w:r>
        <w:rPr>
          <w:rStyle w:val="2f2"/>
          <w:rFonts w:eastAsiaTheme="minorHAnsi"/>
          <w:b w:val="0"/>
          <w:sz w:val="24"/>
          <w:szCs w:val="24"/>
        </w:rPr>
        <w:t>;</w:t>
      </w:r>
    </w:p>
    <w:p w:rsidR="00E166EF" w:rsidRPr="00E166EF" w:rsidRDefault="00E166EF" w:rsidP="00E166EF">
      <w:pPr>
        <w:numPr>
          <w:ilvl w:val="0"/>
          <w:numId w:val="86"/>
        </w:numPr>
        <w:tabs>
          <w:tab w:val="left" w:pos="224"/>
          <w:tab w:val="left" w:pos="993"/>
        </w:tabs>
        <w:spacing w:after="0"/>
        <w:ind w:firstLine="709"/>
        <w:jc w:val="both"/>
        <w:rPr>
          <w:rFonts w:ascii="Times New Roman" w:hAnsi="Times New Roman" w:cs="Times New Roman"/>
          <w:sz w:val="24"/>
          <w:szCs w:val="24"/>
        </w:rPr>
      </w:pPr>
      <w:r w:rsidRPr="00E166EF">
        <w:rPr>
          <w:rStyle w:val="2f2"/>
          <w:rFonts w:eastAsiaTheme="minorHAnsi"/>
          <w:b w:val="0"/>
          <w:sz w:val="24"/>
          <w:szCs w:val="24"/>
        </w:rPr>
        <w:t>использование словарей для подбора к словам синонимов, антонимов.</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различать и анализировать тексты разговорного характера, на</w:t>
      </w:r>
      <w:r w:rsidRPr="00BB745D">
        <w:rPr>
          <w:rFonts w:ascii="Times New Roman" w:hAnsi="Times New Roman" w:cs="Times New Roman"/>
          <w:sz w:val="24"/>
          <w:szCs w:val="24"/>
        </w:rPr>
        <w:softHyphen/>
        <w:t>учные, публицистические, официально-деловые, тексты художе</w:t>
      </w:r>
      <w:r w:rsidRPr="00BB745D">
        <w:rPr>
          <w:rFonts w:ascii="Times New Roman" w:hAnsi="Times New Roman" w:cs="Times New Roman"/>
          <w:sz w:val="24"/>
          <w:szCs w:val="24"/>
        </w:rPr>
        <w:softHyphen/>
        <w:t>ственной литературы с точки зрения специфики использования в них лексических, морфологических, синтаксических средств;</w:t>
      </w:r>
    </w:p>
    <w:p w:rsidR="00BB745D" w:rsidRPr="00BB745D"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 научные темы; составлять резюме, деловое письмо, объявление в официально-деловом стиле; готовить выступление, информа</w:t>
      </w:r>
      <w:r w:rsidRPr="00BB745D">
        <w:rPr>
          <w:rFonts w:ascii="Times New Roman" w:hAnsi="Times New Roman" w:cs="Times New Roman"/>
          <w:sz w:val="24"/>
          <w:szCs w:val="24"/>
        </w:rPr>
        <w:softHyphen/>
        <w:t>ционную заметку, сочинение-рассуждение в публицистическом стиле; принимать участие в беседах, разговорах, спорах в бы</w:t>
      </w:r>
      <w:r w:rsidRPr="00BB745D">
        <w:rPr>
          <w:rFonts w:ascii="Times New Roman" w:hAnsi="Times New Roman" w:cs="Times New Roman"/>
          <w:sz w:val="24"/>
          <w:szCs w:val="24"/>
        </w:rPr>
        <w:softHyphen/>
        <w:t>товой сфере общения, соблюдая нормы речевого поведения; создавать бытовые рассказы, истории, писать дружеские письма с учетом внеязыковых требований, предъявляемых к ним, и в соответствии со спецификой употребления языковых средств;</w:t>
      </w:r>
    </w:p>
    <w:p w:rsidR="00BB745D" w:rsidRPr="00285C49" w:rsidRDefault="00BB745D" w:rsidP="00285C49">
      <w:pPr>
        <w:numPr>
          <w:ilvl w:val="0"/>
          <w:numId w:val="86"/>
        </w:numPr>
        <w:tabs>
          <w:tab w:val="left" w:pos="219"/>
          <w:tab w:val="left" w:pos="993"/>
        </w:tabs>
        <w:spacing w:after="0"/>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образцы публичной речи с точки зрения ее ком</w:t>
      </w:r>
      <w:r w:rsidRPr="00BB745D">
        <w:rPr>
          <w:rFonts w:ascii="Times New Roman" w:hAnsi="Times New Roman" w:cs="Times New Roman"/>
          <w:sz w:val="24"/>
          <w:szCs w:val="24"/>
        </w:rPr>
        <w:softHyphen/>
        <w:t>позиции, аргументации, языкового оформления, достижения поставленных коммуникативных задач;</w:t>
      </w:r>
    </w:p>
    <w:p w:rsidR="00BB745D" w:rsidRPr="00285C49" w:rsidRDefault="00BB745D" w:rsidP="00285C49">
      <w:pPr>
        <w:numPr>
          <w:ilvl w:val="0"/>
          <w:numId w:val="86"/>
        </w:numPr>
        <w:tabs>
          <w:tab w:val="left" w:pos="224"/>
          <w:tab w:val="left" w:pos="993"/>
        </w:tabs>
        <w:spacing w:after="0"/>
        <w:ind w:firstLine="709"/>
        <w:jc w:val="both"/>
        <w:rPr>
          <w:rFonts w:ascii="Times New Roman" w:hAnsi="Times New Roman" w:cs="Times New Roman"/>
          <w:sz w:val="24"/>
          <w:szCs w:val="24"/>
        </w:rPr>
      </w:pPr>
      <w:r w:rsidRPr="00285C49">
        <w:rPr>
          <w:rFonts w:ascii="Times New Roman" w:hAnsi="Times New Roman" w:cs="Times New Roman"/>
          <w:sz w:val="24"/>
          <w:szCs w:val="24"/>
        </w:rPr>
        <w:t>выступать перед аудиторией сверстников с небольшой прото</w:t>
      </w:r>
      <w:r w:rsidRPr="00285C49">
        <w:rPr>
          <w:rFonts w:ascii="Times New Roman" w:hAnsi="Times New Roman" w:cs="Times New Roman"/>
          <w:sz w:val="24"/>
          <w:szCs w:val="24"/>
        </w:rPr>
        <w:softHyphen/>
        <w:t>кольно-этикетной, развлекательной, убеждающей речью</w:t>
      </w:r>
      <w:r w:rsidR="00E166EF" w:rsidRPr="00285C49">
        <w:rPr>
          <w:rFonts w:ascii="Times New Roman" w:hAnsi="Times New Roman" w:cs="Times New Roman"/>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8" w:name="bookmark125"/>
      <w:r w:rsidRPr="00BB745D">
        <w:rPr>
          <w:rStyle w:val="123"/>
          <w:rFonts w:ascii="Times New Roman" w:hAnsi="Times New Roman" w:cs="Times New Roman"/>
          <w:sz w:val="24"/>
          <w:szCs w:val="24"/>
        </w:rPr>
        <w:t>Общие сведения о языке</w:t>
      </w:r>
      <w:bookmarkEnd w:id="38"/>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BB745D" w:rsidRPr="00BB745D"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определять различия между литературным языком и диалек</w:t>
      </w:r>
      <w:r w:rsidRPr="00BB745D">
        <w:rPr>
          <w:rFonts w:ascii="Times New Roman" w:hAnsi="Times New Roman" w:cs="Times New Roman"/>
          <w:sz w:val="24"/>
          <w:szCs w:val="24"/>
        </w:rPr>
        <w:softHyphen/>
        <w:t>тами, просторечием, профессиональными разновидностями</w:t>
      </w:r>
    </w:p>
    <w:p w:rsidR="00BB745D" w:rsidRDefault="00BB745D" w:rsidP="00C963B9">
      <w:pPr>
        <w:tabs>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языка, жаргоном и характеризовать эти различия;</w:t>
      </w:r>
    </w:p>
    <w:p w:rsidR="002B4AC5" w:rsidRPr="002B4AC5" w:rsidRDefault="002B4AC5" w:rsidP="002B4AC5">
      <w:pPr>
        <w:numPr>
          <w:ilvl w:val="0"/>
          <w:numId w:val="86"/>
        </w:numPr>
        <w:tabs>
          <w:tab w:val="left" w:pos="279"/>
          <w:tab w:val="left" w:pos="993"/>
        </w:tabs>
        <w:spacing w:after="0"/>
        <w:ind w:firstLine="709"/>
        <w:jc w:val="both"/>
        <w:rPr>
          <w:rFonts w:ascii="Times New Roman" w:hAnsi="Times New Roman" w:cs="Times New Roman"/>
          <w:sz w:val="24"/>
          <w:szCs w:val="24"/>
        </w:rPr>
      </w:pPr>
      <w:r w:rsidRPr="002B4AC5">
        <w:rPr>
          <w:rFonts w:ascii="Times New Roman" w:hAnsi="Times New Roman" w:cs="Times New Roman"/>
          <w:sz w:val="24"/>
          <w:szCs w:val="24"/>
        </w:rPr>
        <w:t>оценивать использование основных изобразительных средств языка;</w:t>
      </w:r>
    </w:p>
    <w:p w:rsidR="002B4AC5" w:rsidRPr="002B4AC5" w:rsidRDefault="002B4AC5" w:rsidP="002B4AC5">
      <w:pPr>
        <w:numPr>
          <w:ilvl w:val="0"/>
          <w:numId w:val="86"/>
        </w:numPr>
        <w:tabs>
          <w:tab w:val="left" w:pos="279"/>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2B4AC5">
        <w:rPr>
          <w:rStyle w:val="2f2"/>
          <w:rFonts w:eastAsiaTheme="minorHAnsi"/>
          <w:b w:val="0"/>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2B4AC5" w:rsidRPr="002B4AC5" w:rsidRDefault="002B4AC5" w:rsidP="002B4AC5">
      <w:pPr>
        <w:numPr>
          <w:ilvl w:val="0"/>
          <w:numId w:val="86"/>
        </w:numPr>
        <w:tabs>
          <w:tab w:val="left" w:pos="279"/>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2B4AC5">
        <w:rPr>
          <w:rStyle w:val="2f2"/>
          <w:rFonts w:eastAsiaTheme="minorHAnsi"/>
          <w:b w:val="0"/>
          <w:sz w:val="24"/>
          <w:szCs w:val="24"/>
        </w:rPr>
        <w:lastRenderedPageBreak/>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285C49" w:rsidRPr="002B4AC5" w:rsidRDefault="002B4AC5" w:rsidP="002B4AC5">
      <w:pPr>
        <w:numPr>
          <w:ilvl w:val="0"/>
          <w:numId w:val="86"/>
        </w:numPr>
        <w:tabs>
          <w:tab w:val="left" w:pos="279"/>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2B4AC5">
        <w:rPr>
          <w:rStyle w:val="2f2"/>
          <w:rFonts w:eastAsiaTheme="minorHAnsi"/>
          <w:b w:val="0"/>
          <w:sz w:val="24"/>
          <w:szCs w:val="24"/>
        </w:rPr>
        <w:t>распознавание глаголов, причастий, деепричастий и их морфологических признаков;</w:t>
      </w:r>
    </w:p>
    <w:p w:rsidR="002B4AC5" w:rsidRPr="002B4AC5" w:rsidRDefault="002B4AC5" w:rsidP="002B4AC5">
      <w:pPr>
        <w:numPr>
          <w:ilvl w:val="0"/>
          <w:numId w:val="86"/>
        </w:numPr>
        <w:tabs>
          <w:tab w:val="left" w:pos="279"/>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2B4AC5">
        <w:rPr>
          <w:rStyle w:val="2f2"/>
          <w:rFonts w:eastAsiaTheme="minorHAnsi"/>
          <w:b w:val="0"/>
          <w:sz w:val="24"/>
          <w:szCs w:val="24"/>
        </w:rPr>
        <w:t>распознавание предлогов, частиц и союзов разных разрядов, определение смысловых оттенков частиц</w:t>
      </w:r>
      <w:r>
        <w:rPr>
          <w:rStyle w:val="2f2"/>
          <w:rFonts w:eastAsiaTheme="minorHAnsi"/>
          <w:b w:val="0"/>
          <w:sz w:val="24"/>
          <w:szCs w:val="24"/>
        </w:rPr>
        <w:t>;</w:t>
      </w:r>
    </w:p>
    <w:p w:rsidR="00285C49" w:rsidRPr="002B4AC5" w:rsidRDefault="002B4AC5" w:rsidP="002B4AC5">
      <w:pPr>
        <w:numPr>
          <w:ilvl w:val="0"/>
          <w:numId w:val="86"/>
        </w:numPr>
        <w:tabs>
          <w:tab w:val="left" w:pos="279"/>
          <w:tab w:val="left" w:pos="993"/>
        </w:tabs>
        <w:spacing w:after="0"/>
        <w:ind w:firstLine="709"/>
        <w:jc w:val="both"/>
        <w:rPr>
          <w:rStyle w:val="151"/>
          <w:rFonts w:ascii="Times New Roman" w:eastAsiaTheme="minorHAnsi" w:hAnsi="Times New Roman" w:cs="Times New Roman"/>
          <w:spacing w:val="0"/>
          <w:sz w:val="24"/>
          <w:szCs w:val="24"/>
        </w:rPr>
      </w:pPr>
      <w:r w:rsidRPr="002B4AC5">
        <w:rPr>
          <w:rStyle w:val="2f2"/>
          <w:rFonts w:eastAsiaTheme="minorHAnsi"/>
          <w:b w:val="0"/>
          <w:sz w:val="24"/>
          <w:szCs w:val="24"/>
        </w:rPr>
        <w:t>распознавание междометий разных разрядов, определение грамматических особенностей междометий</w:t>
      </w:r>
      <w:r>
        <w:rPr>
          <w:rStyle w:val="2f2"/>
          <w:rFonts w:eastAsiaTheme="minorHAnsi"/>
        </w:rPr>
        <w:t>.</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характеризовать вклад выдающихся лингвистов в развитие русистики</w:t>
      </w:r>
      <w:r w:rsidR="002B4AC5">
        <w:rPr>
          <w:rFonts w:ascii="Times New Roman" w:hAnsi="Times New Roman" w:cs="Times New Roman"/>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39" w:name="bookmark126"/>
      <w:r w:rsidRPr="00BB745D">
        <w:rPr>
          <w:rStyle w:val="123"/>
          <w:rFonts w:ascii="Times New Roman" w:hAnsi="Times New Roman" w:cs="Times New Roman"/>
          <w:sz w:val="24"/>
          <w:szCs w:val="24"/>
        </w:rPr>
        <w:t>Фонетика и орфоэпия. Графика</w:t>
      </w:r>
      <w:bookmarkEnd w:id="39"/>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проводить фонетический анализ слова;</w:t>
      </w:r>
    </w:p>
    <w:p w:rsidR="00BB745D" w:rsidRPr="00BB745D"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основные орфоэпические правила современного русского литературного языка;</w:t>
      </w:r>
    </w:p>
    <w:p w:rsidR="002B4AC5" w:rsidRPr="002B4AC5" w:rsidRDefault="002B4AC5" w:rsidP="002B4AC5">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2B4AC5">
        <w:rPr>
          <w:rFonts w:ascii="Times New Roman" w:hAnsi="Times New Roman" w:cs="Times New Roman"/>
          <w:sz w:val="24"/>
          <w:szCs w:val="24"/>
        </w:rPr>
        <w:t>извлекать необходимую информацию из орфоэпических словарей и справочников; использовать её в различных видах деятельности, ра</w:t>
      </w:r>
      <w:r w:rsidRPr="002B4AC5">
        <w:rPr>
          <w:rStyle w:val="2f2"/>
          <w:rFonts w:eastAsiaTheme="minorHAnsi"/>
          <w:b w:val="0"/>
          <w:sz w:val="24"/>
          <w:szCs w:val="24"/>
        </w:rPr>
        <w:t>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2B4AC5" w:rsidRPr="002B4AC5" w:rsidRDefault="002B4AC5" w:rsidP="002B4AC5">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2B4AC5">
        <w:rPr>
          <w:rStyle w:val="2f2"/>
          <w:rFonts w:eastAsiaTheme="minorHAnsi"/>
          <w:b w:val="0"/>
          <w:sz w:val="24"/>
          <w:szCs w:val="24"/>
        </w:rPr>
        <w:t>уместное использование фразеологических оборотов в речи;</w:t>
      </w:r>
    </w:p>
    <w:p w:rsidR="002B4AC5" w:rsidRPr="002B4AC5" w:rsidRDefault="002B4AC5" w:rsidP="002B4AC5">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2B4AC5">
        <w:rPr>
          <w:rStyle w:val="2f2"/>
          <w:rFonts w:eastAsiaTheme="minorHAnsi"/>
          <w:b w:val="0"/>
          <w:sz w:val="24"/>
          <w:szCs w:val="24"/>
        </w:rPr>
        <w:t>корректное и оправданное употребление междометий для выражения эмоций, этикетных формул;</w:t>
      </w:r>
    </w:p>
    <w:p w:rsidR="002B4AC5" w:rsidRPr="002B4AC5" w:rsidRDefault="002B4AC5" w:rsidP="002B4AC5">
      <w:pPr>
        <w:numPr>
          <w:ilvl w:val="0"/>
          <w:numId w:val="86"/>
        </w:numPr>
        <w:tabs>
          <w:tab w:val="left" w:pos="284"/>
          <w:tab w:val="left" w:pos="993"/>
        </w:tabs>
        <w:spacing w:after="0"/>
        <w:ind w:firstLine="709"/>
        <w:jc w:val="both"/>
        <w:rPr>
          <w:rFonts w:ascii="Times New Roman" w:hAnsi="Times New Roman" w:cs="Times New Roman"/>
          <w:sz w:val="24"/>
          <w:szCs w:val="24"/>
        </w:rPr>
      </w:pPr>
      <w:r w:rsidRPr="002B4AC5">
        <w:rPr>
          <w:rFonts w:ascii="Times New Roman" w:hAnsi="Times New Roman" w:cs="Times New Roman"/>
          <w:sz w:val="24"/>
          <w:szCs w:val="24"/>
        </w:rPr>
        <w:t>ис</w:t>
      </w:r>
      <w:r w:rsidRPr="002B4AC5">
        <w:rPr>
          <w:rStyle w:val="2f2"/>
          <w:rFonts w:eastAsiaTheme="minorHAnsi"/>
          <w:b w:val="0"/>
          <w:sz w:val="24"/>
          <w:szCs w:val="24"/>
        </w:rPr>
        <w:t>пользование в речи синонимичных имен прилагательных в роли эпитетов.</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основные выразительные средства фонетики (зву</w:t>
      </w:r>
      <w:r w:rsidRPr="00BB745D">
        <w:rPr>
          <w:rFonts w:ascii="Times New Roman" w:hAnsi="Times New Roman" w:cs="Times New Roman"/>
          <w:sz w:val="24"/>
          <w:szCs w:val="24"/>
        </w:rPr>
        <w:softHyphen/>
        <w:t>копись);</w:t>
      </w:r>
    </w:p>
    <w:p w:rsidR="00BB745D" w:rsidRPr="00BB745D"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выразительно читать прозаические и поэтические тексты;</w:t>
      </w:r>
    </w:p>
    <w:p w:rsidR="002B4AC5" w:rsidRPr="0071108D" w:rsidRDefault="00BB745D" w:rsidP="0071108D">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извлекать необходимую информацию из мультимедийных орфоэпических словарей и справочников, использовать ее в различных видах деятельности</w:t>
      </w:r>
      <w:r w:rsidR="002B4AC5" w:rsidRPr="0071108D">
        <w:rPr>
          <w:rStyle w:val="2f3"/>
          <w:rFonts w:eastAsiaTheme="minorHAnsi"/>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0" w:name="bookmark127"/>
      <w:r w:rsidRPr="00BB745D">
        <w:rPr>
          <w:rStyle w:val="123"/>
          <w:rFonts w:ascii="Times New Roman" w:hAnsi="Times New Roman" w:cs="Times New Roman"/>
          <w:sz w:val="24"/>
          <w:szCs w:val="24"/>
        </w:rPr>
        <w:t>Морфемика и словообразование</w:t>
      </w:r>
      <w:bookmarkEnd w:id="40"/>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делить слова на морфемы на основе смыслового, грамматиче</w:t>
      </w:r>
      <w:r w:rsidRPr="00BB745D">
        <w:rPr>
          <w:rFonts w:ascii="Times New Roman" w:hAnsi="Times New Roman" w:cs="Times New Roman"/>
          <w:sz w:val="24"/>
          <w:szCs w:val="24"/>
        </w:rPr>
        <w:softHyphen/>
        <w:t>ского и словообразовательного анализа слова;</w:t>
      </w:r>
    </w:p>
    <w:p w:rsidR="00BB745D" w:rsidRPr="00BB745D"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различать изученные способы словообразования;</w:t>
      </w:r>
    </w:p>
    <w:p w:rsidR="00BB745D" w:rsidRPr="0042747F"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42747F">
        <w:rPr>
          <w:rFonts w:ascii="Times New Roman" w:hAnsi="Times New Roman" w:cs="Times New Roman"/>
          <w:sz w:val="24"/>
          <w:szCs w:val="24"/>
        </w:rPr>
        <w:t>анализировать и самостоятельно составлять словообразова</w:t>
      </w:r>
      <w:r w:rsidRPr="0042747F">
        <w:rPr>
          <w:rFonts w:ascii="Times New Roman" w:hAnsi="Times New Roman" w:cs="Times New Roman"/>
          <w:sz w:val="24"/>
          <w:szCs w:val="24"/>
        </w:rPr>
        <w:softHyphen/>
        <w:t>тельные пары и словообразовательные цепочки слов;</w:t>
      </w:r>
    </w:p>
    <w:p w:rsidR="00BB745D" w:rsidRPr="0042747F" w:rsidRDefault="00BB745D" w:rsidP="00E34E01">
      <w:pPr>
        <w:numPr>
          <w:ilvl w:val="0"/>
          <w:numId w:val="86"/>
        </w:numPr>
        <w:tabs>
          <w:tab w:val="left" w:pos="284"/>
          <w:tab w:val="left" w:pos="993"/>
        </w:tabs>
        <w:spacing w:after="0"/>
        <w:ind w:firstLine="709"/>
        <w:jc w:val="both"/>
        <w:rPr>
          <w:rFonts w:ascii="Times New Roman" w:hAnsi="Times New Roman" w:cs="Times New Roman"/>
          <w:sz w:val="24"/>
          <w:szCs w:val="24"/>
        </w:rPr>
      </w:pPr>
      <w:r w:rsidRPr="0042747F">
        <w:rPr>
          <w:rFonts w:ascii="Times New Roman" w:hAnsi="Times New Roman" w:cs="Times New Roman"/>
          <w:sz w:val="24"/>
          <w:szCs w:val="24"/>
        </w:rPr>
        <w:t>применять знания и умения по морфемике и словообразованию в практике правописания, а также при проведении грамматиче</w:t>
      </w:r>
      <w:r w:rsidRPr="0042747F">
        <w:rPr>
          <w:rFonts w:ascii="Times New Roman" w:hAnsi="Times New Roman" w:cs="Times New Roman"/>
          <w:sz w:val="24"/>
          <w:szCs w:val="24"/>
        </w:rPr>
        <w:softHyphen/>
        <w:t>ского и лексического анализа слов</w:t>
      </w:r>
      <w:r w:rsidR="00E34E01" w:rsidRPr="0042747F">
        <w:rPr>
          <w:rFonts w:ascii="Times New Roman" w:hAnsi="Times New Roman" w:cs="Times New Roman"/>
          <w:sz w:val="24"/>
          <w:szCs w:val="24"/>
        </w:rPr>
        <w:t>;</w:t>
      </w:r>
    </w:p>
    <w:p w:rsidR="00E34E01" w:rsidRPr="0042747F" w:rsidRDefault="00E34E01" w:rsidP="00E34E01">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42747F">
        <w:rPr>
          <w:rStyle w:val="2f2"/>
          <w:rFonts w:eastAsiaTheme="minorHAnsi"/>
          <w:b w:val="0"/>
          <w:sz w:val="24"/>
          <w:szCs w:val="24"/>
        </w:rPr>
        <w:t>проведение фонетического, морфемного и словообразовательного (как</w:t>
      </w:r>
      <w:r w:rsidRPr="0042747F">
        <w:rPr>
          <w:rStyle w:val="a6"/>
          <w:rFonts w:ascii="Times New Roman" w:hAnsi="Times New Roman" w:cs="Times New Roman"/>
          <w:sz w:val="24"/>
          <w:szCs w:val="24"/>
        </w:rPr>
        <w:t xml:space="preserve"> </w:t>
      </w:r>
      <w:r w:rsidRPr="0042747F">
        <w:rPr>
          <w:rStyle w:val="2f2"/>
          <w:rFonts w:eastAsiaTheme="minorHAnsi"/>
          <w:b w:val="0"/>
          <w:sz w:val="24"/>
          <w:szCs w:val="24"/>
        </w:rPr>
        <w:t>взаимосвязанных этапов анализа структуры слова),</w:t>
      </w:r>
      <w:r w:rsidRPr="0042747F">
        <w:rPr>
          <w:rStyle w:val="a6"/>
          <w:rFonts w:ascii="Times New Roman" w:hAnsi="Times New Roman" w:cs="Times New Roman"/>
          <w:sz w:val="24"/>
          <w:szCs w:val="24"/>
        </w:rPr>
        <w:t xml:space="preserve"> </w:t>
      </w:r>
      <w:r w:rsidRPr="0042747F">
        <w:rPr>
          <w:rStyle w:val="2f2"/>
          <w:rFonts w:eastAsiaTheme="minorHAnsi"/>
          <w:b w:val="0"/>
          <w:sz w:val="24"/>
          <w:szCs w:val="24"/>
        </w:rPr>
        <w:t>лексического, морфологического анализа слова, анализа словообразовательных пар и словообразовательных цепочек слов</w:t>
      </w:r>
    </w:p>
    <w:p w:rsidR="00E34E01" w:rsidRPr="0042747F" w:rsidRDefault="00E34E01" w:rsidP="00E34E01">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42747F">
        <w:rPr>
          <w:rStyle w:val="2f2"/>
          <w:rFonts w:eastAsiaTheme="minorHAnsi"/>
          <w:b w:val="0"/>
          <w:sz w:val="24"/>
          <w:szCs w:val="24"/>
        </w:rPr>
        <w:t>проведение синтаксического анализа предложения, определение синтаксической роли самостоятельных частей речи в предложении;</w:t>
      </w:r>
    </w:p>
    <w:p w:rsidR="00E34E01" w:rsidRPr="0042747F" w:rsidRDefault="00E34E01" w:rsidP="00E34E01">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42747F">
        <w:rPr>
          <w:rStyle w:val="2f2"/>
          <w:rFonts w:eastAsiaTheme="minorHAnsi"/>
          <w:b w:val="0"/>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E34E01" w:rsidRPr="0042747F" w:rsidRDefault="00E34E01" w:rsidP="00E34E01">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42747F">
        <w:rPr>
          <w:rStyle w:val="2f2"/>
          <w:rFonts w:eastAsiaTheme="minorHAnsi"/>
          <w:b w:val="0"/>
          <w:sz w:val="24"/>
          <w:szCs w:val="24"/>
        </w:rPr>
        <w:lastRenderedPageBreak/>
        <w:t>определение звукового состава слова, правильное деление на слоги, характеристика звуков слова;</w:t>
      </w:r>
    </w:p>
    <w:p w:rsidR="00E34E01" w:rsidRPr="0042747F" w:rsidRDefault="00E34E01" w:rsidP="00E34E01">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42747F">
        <w:rPr>
          <w:rStyle w:val="2f2"/>
          <w:rFonts w:eastAsiaTheme="minorHAnsi"/>
          <w:b w:val="0"/>
          <w:sz w:val="24"/>
          <w:szCs w:val="24"/>
        </w:rPr>
        <w:t>деление слова на морфемы на основе смыслового, грамматического и словообразовательного анализа слова</w:t>
      </w:r>
    </w:p>
    <w:p w:rsidR="00E34E01" w:rsidRPr="0042747F" w:rsidRDefault="00E34E01" w:rsidP="00E34E01">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42747F">
        <w:rPr>
          <w:rStyle w:val="2f2"/>
          <w:rFonts w:eastAsiaTheme="minorHAnsi"/>
          <w:b w:val="0"/>
          <w:sz w:val="24"/>
          <w:szCs w:val="24"/>
        </w:rPr>
        <w:t>умение различать словообразовательные и формообразующие морфемы, способы словообразования;</w:t>
      </w:r>
    </w:p>
    <w:p w:rsidR="00E34E01" w:rsidRPr="0042747F" w:rsidRDefault="00E34E01" w:rsidP="00E34E01">
      <w:pPr>
        <w:numPr>
          <w:ilvl w:val="0"/>
          <w:numId w:val="86"/>
        </w:numPr>
        <w:tabs>
          <w:tab w:val="left" w:pos="284"/>
          <w:tab w:val="left" w:pos="993"/>
        </w:tabs>
        <w:spacing w:after="0"/>
        <w:ind w:firstLine="709"/>
        <w:jc w:val="both"/>
        <w:rPr>
          <w:rStyle w:val="151"/>
          <w:rFonts w:ascii="Times New Roman" w:eastAsiaTheme="minorHAnsi" w:hAnsi="Times New Roman" w:cs="Times New Roman"/>
          <w:spacing w:val="0"/>
          <w:sz w:val="24"/>
          <w:szCs w:val="24"/>
        </w:rPr>
      </w:pPr>
      <w:r w:rsidRPr="0042747F">
        <w:rPr>
          <w:rStyle w:val="2f2"/>
          <w:rFonts w:eastAsiaTheme="minorHAnsi"/>
          <w:b w:val="0"/>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характеризовать словообразовательные цепочки и словообра</w:t>
      </w:r>
      <w:r w:rsidRPr="00BB745D">
        <w:rPr>
          <w:rFonts w:ascii="Times New Roman" w:hAnsi="Times New Roman" w:cs="Times New Roman"/>
          <w:sz w:val="24"/>
          <w:szCs w:val="24"/>
        </w:rPr>
        <w:softHyphen/>
        <w:t>зовательные гнезда, устанавливая смысловую и структурную связь однокоренных слов;</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основные выразительные средства словообразова</w:t>
      </w:r>
      <w:r w:rsidRPr="00BB745D">
        <w:rPr>
          <w:rFonts w:ascii="Times New Roman" w:hAnsi="Times New Roman" w:cs="Times New Roman"/>
          <w:sz w:val="24"/>
          <w:szCs w:val="24"/>
        </w:rPr>
        <w:softHyphen/>
        <w:t>ния в художественной речи и оценивать их;</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извлекать необходимую информацию из морфемных, слово</w:t>
      </w:r>
      <w:r w:rsidRPr="00BB745D">
        <w:rPr>
          <w:rFonts w:ascii="Times New Roman" w:hAnsi="Times New Roman" w:cs="Times New Roman"/>
          <w:sz w:val="24"/>
          <w:szCs w:val="24"/>
        </w:rPr>
        <w:softHyphen/>
        <w:t>образовательных и этимологических словарей и справочников, в том числе мультимедийных;</w:t>
      </w:r>
    </w:p>
    <w:p w:rsidR="00E34E01" w:rsidRDefault="00BB745D" w:rsidP="00E34E01">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этимологическую справку для объяснения право</w:t>
      </w:r>
      <w:r w:rsidRPr="00BB745D">
        <w:rPr>
          <w:rFonts w:ascii="Times New Roman" w:hAnsi="Times New Roman" w:cs="Times New Roman"/>
          <w:sz w:val="24"/>
          <w:szCs w:val="24"/>
        </w:rPr>
        <w:softHyphen/>
        <w:t>писания и лексического значения слова</w:t>
      </w:r>
      <w:r w:rsidR="00E34E01">
        <w:rPr>
          <w:rFonts w:ascii="Times New Roman" w:hAnsi="Times New Roman" w:cs="Times New Roman"/>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1" w:name="bookmark128"/>
      <w:r w:rsidRPr="00BB745D">
        <w:rPr>
          <w:rStyle w:val="123"/>
          <w:rFonts w:ascii="Times New Roman" w:hAnsi="Times New Roman" w:cs="Times New Roman"/>
          <w:sz w:val="24"/>
          <w:szCs w:val="24"/>
        </w:rPr>
        <w:t>Лексикология и фразеология</w:t>
      </w:r>
      <w:bookmarkEnd w:id="41"/>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E34E01" w:rsidRPr="00E34E01" w:rsidRDefault="00E34E01" w:rsidP="00E34E01">
      <w:pPr>
        <w:numPr>
          <w:ilvl w:val="0"/>
          <w:numId w:val="86"/>
        </w:numPr>
        <w:tabs>
          <w:tab w:val="left" w:pos="304"/>
          <w:tab w:val="left" w:pos="993"/>
        </w:tabs>
        <w:spacing w:after="0"/>
        <w:ind w:firstLine="709"/>
        <w:jc w:val="both"/>
        <w:rPr>
          <w:rFonts w:ascii="Times New Roman" w:hAnsi="Times New Roman" w:cs="Times New Roman"/>
          <w:sz w:val="24"/>
          <w:szCs w:val="24"/>
        </w:rPr>
      </w:pPr>
      <w:r w:rsidRPr="00E34E01">
        <w:rPr>
          <w:rFonts w:ascii="Times New Roman" w:hAnsi="Times New Roman" w:cs="Times New Roman"/>
          <w:sz w:val="24"/>
          <w:szCs w:val="24"/>
        </w:rPr>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E34E01" w:rsidRPr="00E34E01" w:rsidRDefault="00E34E01" w:rsidP="00E34E01">
      <w:pPr>
        <w:numPr>
          <w:ilvl w:val="0"/>
          <w:numId w:val="86"/>
        </w:numPr>
        <w:tabs>
          <w:tab w:val="left" w:pos="304"/>
          <w:tab w:val="left" w:pos="993"/>
        </w:tabs>
        <w:spacing w:after="0"/>
        <w:ind w:firstLine="709"/>
        <w:jc w:val="both"/>
        <w:rPr>
          <w:rFonts w:ascii="Times New Roman" w:hAnsi="Times New Roman" w:cs="Times New Roman"/>
          <w:sz w:val="24"/>
          <w:szCs w:val="24"/>
        </w:rPr>
      </w:pPr>
      <w:r w:rsidRPr="00E34E01">
        <w:rPr>
          <w:rFonts w:ascii="Times New Roman" w:hAnsi="Times New Roman" w:cs="Times New Roman"/>
          <w:sz w:val="24"/>
          <w:szCs w:val="24"/>
        </w:rPr>
        <w:t>группировать слова по тематическим группам,</w:t>
      </w:r>
      <w:r w:rsidRPr="00E34E01">
        <w:rPr>
          <w:rStyle w:val="30"/>
          <w:rFonts w:ascii="Times New Roman" w:hAnsi="Times New Roman" w:cs="Times New Roman"/>
          <w:sz w:val="24"/>
          <w:szCs w:val="24"/>
        </w:rPr>
        <w:t xml:space="preserve"> </w:t>
      </w:r>
      <w:r w:rsidRPr="00E34E01">
        <w:rPr>
          <w:rFonts w:ascii="Times New Roman" w:hAnsi="Times New Roman" w:cs="Times New Roman"/>
          <w:sz w:val="24"/>
          <w:szCs w:val="24"/>
        </w:rPr>
        <w:t>подбирать к словам синонимы, антонимы;</w:t>
      </w:r>
      <w:r w:rsidRPr="00E34E01">
        <w:rPr>
          <w:rStyle w:val="30"/>
          <w:rFonts w:ascii="Times New Roman" w:hAnsi="Times New Roman" w:cs="Times New Roman"/>
          <w:sz w:val="24"/>
          <w:szCs w:val="24"/>
        </w:rPr>
        <w:t xml:space="preserve"> </w:t>
      </w:r>
      <w:r w:rsidRPr="00E34E01">
        <w:rPr>
          <w:rFonts w:ascii="Times New Roman" w:hAnsi="Times New Roman" w:cs="Times New Roman"/>
          <w:sz w:val="24"/>
          <w:szCs w:val="24"/>
        </w:rPr>
        <w:t>опознавать фразеологические обороты;</w:t>
      </w:r>
    </w:p>
    <w:p w:rsidR="00E34E01" w:rsidRPr="00E34E01" w:rsidRDefault="00E34E01" w:rsidP="00E34E01">
      <w:pPr>
        <w:numPr>
          <w:ilvl w:val="0"/>
          <w:numId w:val="86"/>
        </w:numPr>
        <w:tabs>
          <w:tab w:val="left" w:pos="304"/>
          <w:tab w:val="left" w:pos="993"/>
        </w:tabs>
        <w:spacing w:after="0"/>
        <w:ind w:firstLine="709"/>
        <w:jc w:val="both"/>
        <w:rPr>
          <w:rFonts w:ascii="Times New Roman" w:hAnsi="Times New Roman" w:cs="Times New Roman"/>
          <w:sz w:val="24"/>
          <w:szCs w:val="24"/>
        </w:rPr>
      </w:pPr>
      <w:r w:rsidRPr="00E34E01">
        <w:rPr>
          <w:rFonts w:ascii="Times New Roman" w:hAnsi="Times New Roman" w:cs="Times New Roman"/>
          <w:sz w:val="24"/>
          <w:szCs w:val="24"/>
        </w:rPr>
        <w:t>соблюдать лексические нормы в устных и письменных высказываниях; • использовать лексическую синонимию как средство исправления неоправданного повтора в речи и как средство связи предложений в тексте;</w:t>
      </w:r>
    </w:p>
    <w:p w:rsidR="00E34E01" w:rsidRPr="00E34E01" w:rsidRDefault="00E34E01" w:rsidP="00E34E01">
      <w:pPr>
        <w:numPr>
          <w:ilvl w:val="0"/>
          <w:numId w:val="86"/>
        </w:numPr>
        <w:tabs>
          <w:tab w:val="left" w:pos="304"/>
          <w:tab w:val="left" w:pos="993"/>
        </w:tabs>
        <w:spacing w:after="0"/>
        <w:ind w:firstLine="709"/>
        <w:jc w:val="both"/>
        <w:rPr>
          <w:rFonts w:ascii="Times New Roman" w:hAnsi="Times New Roman" w:cs="Times New Roman"/>
          <w:sz w:val="24"/>
          <w:szCs w:val="24"/>
        </w:rPr>
      </w:pPr>
      <w:r w:rsidRPr="00E34E01">
        <w:rPr>
          <w:rFonts w:ascii="Times New Roman" w:hAnsi="Times New Roman" w:cs="Times New Roman"/>
          <w:sz w:val="24"/>
          <w:szCs w:val="24"/>
        </w:rPr>
        <w:t>опознавать основные виды тропов, построенных на переносном значении слова (метафора, эпитет, олицетворение);</w:t>
      </w:r>
    </w:p>
    <w:p w:rsidR="00E34E01" w:rsidRPr="00E34E01" w:rsidRDefault="00E34E01" w:rsidP="00E34E01">
      <w:pPr>
        <w:numPr>
          <w:ilvl w:val="0"/>
          <w:numId w:val="86"/>
        </w:numPr>
        <w:tabs>
          <w:tab w:val="left" w:pos="304"/>
          <w:tab w:val="left" w:pos="993"/>
        </w:tabs>
        <w:spacing w:after="0"/>
        <w:ind w:firstLine="709"/>
        <w:jc w:val="both"/>
        <w:rPr>
          <w:rStyle w:val="151"/>
          <w:rFonts w:ascii="Times New Roman" w:eastAsiaTheme="minorHAnsi" w:hAnsi="Times New Roman" w:cs="Times New Roman"/>
          <w:b/>
          <w:spacing w:val="0"/>
          <w:sz w:val="24"/>
          <w:szCs w:val="24"/>
        </w:rPr>
      </w:pPr>
      <w:r w:rsidRPr="00E34E01">
        <w:rPr>
          <w:rFonts w:ascii="Times New Roman" w:hAnsi="Times New Roman" w:cs="Times New Roman"/>
          <w:sz w:val="24"/>
          <w:szCs w:val="24"/>
        </w:rPr>
        <w:t xml:space="preserve">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  </w:t>
      </w:r>
      <w:r w:rsidRPr="00E34E01">
        <w:rPr>
          <w:rStyle w:val="2f2"/>
          <w:rFonts w:eastAsiaTheme="minorHAnsi"/>
          <w:b w:val="0"/>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объяснять общие принципы классификации словарного состава русского языка;</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аргументировать различие лексического и грамматического значений слова;</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омонимы разных видов;</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оценивать собственную и чужую речь с точки зрения точного, уместного и выразительного словоупотребления;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основные выразительные средства лексики и фразе</w:t>
      </w:r>
      <w:r w:rsidRPr="00BB745D">
        <w:rPr>
          <w:rFonts w:ascii="Times New Roman" w:hAnsi="Times New Roman" w:cs="Times New Roman"/>
          <w:sz w:val="24"/>
          <w:szCs w:val="24"/>
        </w:rPr>
        <w:softHyphen/>
        <w:t>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извлекать необходимую информацию из лексических словарей разного типа (толкового словаря, словарей синонимов, антони</w:t>
      </w:r>
      <w:r w:rsidRPr="00BB745D">
        <w:rPr>
          <w:rFonts w:ascii="Times New Roman" w:hAnsi="Times New Roman" w:cs="Times New Roman"/>
          <w:sz w:val="24"/>
          <w:szCs w:val="24"/>
        </w:rPr>
        <w:softHyphen/>
        <w:t xml:space="preserve">мов, устаревших слов, иностранных слов, </w:t>
      </w:r>
      <w:r w:rsidRPr="00BB745D">
        <w:rPr>
          <w:rFonts w:ascii="Times New Roman" w:hAnsi="Times New Roman" w:cs="Times New Roman"/>
          <w:sz w:val="24"/>
          <w:szCs w:val="24"/>
        </w:rPr>
        <w:lastRenderedPageBreak/>
        <w:t>фразеологического словаря и др.) и справочников, в том числе мультимедийных, использовать эту информацию в различных видах деятельности</w:t>
      </w:r>
      <w:r w:rsidR="002E253B">
        <w:rPr>
          <w:rFonts w:ascii="Times New Roman" w:hAnsi="Times New Roman" w:cs="Times New Roman"/>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2" w:name="bookmark129"/>
      <w:r w:rsidRPr="00BB745D">
        <w:rPr>
          <w:rStyle w:val="123"/>
          <w:rFonts w:ascii="Times New Roman" w:hAnsi="Times New Roman" w:cs="Times New Roman"/>
          <w:sz w:val="24"/>
          <w:szCs w:val="24"/>
        </w:rPr>
        <w:t>Морфология</w:t>
      </w:r>
      <w:bookmarkEnd w:id="42"/>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самостоятельные (знаменательные) части речи и их формы, служебные части речи;</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слово с точки зрения его принадлежности к той или иной части речи;</w:t>
      </w:r>
    </w:p>
    <w:p w:rsidR="00BB745D" w:rsidRPr="00BB745D"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употреблять формы слов различных частей речи в соответствии с нормами современного русского литературного языка;</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применять морфологические знания и умения в практике пра</w:t>
      </w:r>
      <w:r w:rsidRPr="00BB745D">
        <w:rPr>
          <w:rFonts w:ascii="Times New Roman" w:hAnsi="Times New Roman" w:cs="Times New Roman"/>
          <w:sz w:val="24"/>
          <w:szCs w:val="24"/>
        </w:rPr>
        <w:softHyphen/>
        <w:t>вописания, в различных видах анализа;</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распознавать явления грамматической омонимии, существен</w:t>
      </w:r>
      <w:r w:rsidRPr="00BB745D">
        <w:rPr>
          <w:rFonts w:ascii="Times New Roman" w:hAnsi="Times New Roman" w:cs="Times New Roman"/>
          <w:sz w:val="24"/>
          <w:szCs w:val="24"/>
        </w:rPr>
        <w:softHyphen/>
        <w:t>ные для решения орфографических и пунктуационных задач.</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синонимические средства морфологии;</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различать грамматические омонимы;</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основные выразительные средства морфологии в публицистической и художественной речи и оценивать их; объ</w:t>
      </w:r>
      <w:r w:rsidRPr="00BB745D">
        <w:rPr>
          <w:rFonts w:ascii="Times New Roman" w:hAnsi="Times New Roman" w:cs="Times New Roman"/>
          <w:sz w:val="24"/>
          <w:szCs w:val="24"/>
        </w:rPr>
        <w:softHyphen/>
        <w:t>яснять особенности употребления морфологических средств в текстах научного и официально-делового стилей речи;</w:t>
      </w:r>
    </w:p>
    <w:p w:rsidR="00BB745D" w:rsidRP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извлекать необходимую информацию из словарей грамматиче</w:t>
      </w:r>
      <w:r w:rsidRPr="00BB745D">
        <w:rPr>
          <w:rFonts w:ascii="Times New Roman" w:hAnsi="Times New Roman" w:cs="Times New Roman"/>
          <w:sz w:val="24"/>
          <w:szCs w:val="24"/>
        </w:rPr>
        <w:softHyphen/>
        <w:t>ских трудностей, в том числе мультимедийных, использовать эту информацию в различных видах деятельности.</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3" w:name="bookmark130"/>
      <w:r w:rsidRPr="00BB745D">
        <w:rPr>
          <w:rStyle w:val="123"/>
          <w:rFonts w:ascii="Times New Roman" w:hAnsi="Times New Roman" w:cs="Times New Roman"/>
          <w:sz w:val="24"/>
          <w:szCs w:val="24"/>
        </w:rPr>
        <w:t>Синтаксис</w:t>
      </w:r>
      <w:bookmarkEnd w:id="43"/>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основные единицы синтаксиса (словосочетание, предложение) и их виды;</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w:t>
      </w:r>
      <w:r w:rsidRPr="00BB745D">
        <w:rPr>
          <w:rFonts w:ascii="Times New Roman" w:hAnsi="Times New Roman" w:cs="Times New Roman"/>
          <w:sz w:val="24"/>
          <w:szCs w:val="24"/>
        </w:rPr>
        <w:softHyphen/>
        <w:t>ональной предназначенности;</w:t>
      </w:r>
    </w:p>
    <w:p w:rsidR="00BB745D" w:rsidRPr="00BB745D"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BB745D" w:rsidRPr="000E5C49" w:rsidRDefault="00BB745D"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использовать разнообразные синонимические синтаксические конструкции в собственной речевой практике;</w:t>
      </w:r>
    </w:p>
    <w:p w:rsidR="00BB745D" w:rsidRPr="000E5C49" w:rsidRDefault="00BB745D"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применять синтаксические знания и умения в практике право</w:t>
      </w:r>
      <w:r w:rsidRPr="000E5C49">
        <w:rPr>
          <w:rFonts w:ascii="Times New Roman" w:hAnsi="Times New Roman" w:cs="Times New Roman"/>
          <w:sz w:val="24"/>
          <w:szCs w:val="24"/>
        </w:rPr>
        <w:softHyphen/>
        <w:t>писания, в различных видах анализа</w:t>
      </w:r>
      <w:r w:rsidR="000E5C49" w:rsidRPr="000E5C49">
        <w:rPr>
          <w:rFonts w:ascii="Times New Roman" w:hAnsi="Times New Roman" w:cs="Times New Roman"/>
          <w:sz w:val="24"/>
          <w:szCs w:val="24"/>
        </w:rPr>
        <w:t>;</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опознавать основные единицы синтаксиса (словосочетание, предложение) и их виды</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употреблять синтаксические единицы в соответствии с нормами современного русского литературного языка</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применять синтаксические знания и умения в практике правописания, в различных видах анализа</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определение вида предложения по цели высказывания и эмоциональной окраске</w:t>
      </w:r>
      <w:r>
        <w:rPr>
          <w:rFonts w:ascii="Times New Roman" w:hAnsi="Times New Roman" w:cs="Times New Roman"/>
          <w:sz w:val="24"/>
          <w:szCs w:val="24"/>
        </w:rPr>
        <w:t>;</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определение грамматической основы предложения</w:t>
      </w:r>
      <w:r>
        <w:rPr>
          <w:rFonts w:ascii="Times New Roman" w:hAnsi="Times New Roman" w:cs="Times New Roman"/>
          <w:sz w:val="24"/>
          <w:szCs w:val="24"/>
        </w:rPr>
        <w:t>;</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r>
        <w:rPr>
          <w:rFonts w:ascii="Times New Roman" w:hAnsi="Times New Roman" w:cs="Times New Roman"/>
          <w:sz w:val="24"/>
          <w:szCs w:val="24"/>
        </w:rPr>
        <w:t>;</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lastRenderedPageBreak/>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r>
        <w:rPr>
          <w:rFonts w:ascii="Times New Roman" w:hAnsi="Times New Roman" w:cs="Times New Roman"/>
          <w:sz w:val="24"/>
          <w:szCs w:val="24"/>
        </w:rPr>
        <w:t>;</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r>
        <w:rPr>
          <w:rFonts w:ascii="Times New Roman" w:hAnsi="Times New Roman" w:cs="Times New Roman"/>
          <w:sz w:val="24"/>
          <w:szCs w:val="24"/>
        </w:rPr>
        <w:t>;</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r>
        <w:rPr>
          <w:rFonts w:ascii="Times New Roman" w:hAnsi="Times New Roman" w:cs="Times New Roman"/>
          <w:sz w:val="24"/>
          <w:szCs w:val="24"/>
        </w:rPr>
        <w:t>;</w:t>
      </w:r>
    </w:p>
    <w:p w:rsidR="000E5C49" w:rsidRPr="000E5C49" w:rsidRDefault="000E5C49" w:rsidP="000E5C49">
      <w:pPr>
        <w:numPr>
          <w:ilvl w:val="0"/>
          <w:numId w:val="86"/>
        </w:numPr>
        <w:tabs>
          <w:tab w:val="left" w:pos="304"/>
          <w:tab w:val="left" w:pos="993"/>
        </w:tabs>
        <w:spacing w:after="0"/>
        <w:ind w:firstLine="709"/>
        <w:jc w:val="both"/>
        <w:rPr>
          <w:rFonts w:ascii="Times New Roman" w:hAnsi="Times New Roman" w:cs="Times New Roman"/>
          <w:sz w:val="24"/>
          <w:szCs w:val="24"/>
        </w:rPr>
      </w:pPr>
      <w:r w:rsidRPr="000E5C49">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r>
        <w:rPr>
          <w:rFonts w:ascii="Times New Roman" w:hAnsi="Times New Roman" w:cs="Times New Roman"/>
          <w:sz w:val="24"/>
          <w:szCs w:val="24"/>
        </w:rPr>
        <w:t>;</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синонимические средства синтаксиса;</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w:t>
      </w:r>
      <w:r w:rsidRPr="00BB745D">
        <w:rPr>
          <w:rFonts w:ascii="Times New Roman" w:hAnsi="Times New Roman" w:cs="Times New Roman"/>
          <w:sz w:val="24"/>
          <w:szCs w:val="24"/>
        </w:rPr>
        <w:softHyphen/>
        <w:t>рукций в текстах научного и официально-делового стилей речи;</w:t>
      </w:r>
    </w:p>
    <w:p w:rsidR="00BB745D" w:rsidRPr="00DF315A" w:rsidRDefault="00BB745D" w:rsidP="00DF315A">
      <w:pPr>
        <w:numPr>
          <w:ilvl w:val="0"/>
          <w:numId w:val="86"/>
        </w:numPr>
        <w:tabs>
          <w:tab w:val="left" w:pos="299"/>
          <w:tab w:val="left" w:pos="993"/>
        </w:tabs>
        <w:spacing w:after="0"/>
        <w:ind w:firstLine="709"/>
        <w:jc w:val="both"/>
        <w:rPr>
          <w:rFonts w:ascii="Times New Roman" w:hAnsi="Times New Roman" w:cs="Times New Roman"/>
          <w:sz w:val="24"/>
          <w:szCs w:val="24"/>
        </w:rPr>
      </w:pPr>
      <w:r w:rsidRPr="00BB745D">
        <w:rPr>
          <w:rFonts w:ascii="Times New Roman" w:hAnsi="Times New Roman" w:cs="Times New Roman"/>
          <w:sz w:val="24"/>
          <w:szCs w:val="24"/>
        </w:rPr>
        <w:t xml:space="preserve">анализировать особенности употребления синтаксических конструкций с точки зрения их </w:t>
      </w:r>
      <w:r w:rsidRPr="00DF315A">
        <w:rPr>
          <w:rFonts w:ascii="Times New Roman" w:hAnsi="Times New Roman" w:cs="Times New Roman"/>
          <w:sz w:val="24"/>
          <w:szCs w:val="24"/>
        </w:rPr>
        <w:t>функционально-стилистических качеств, требований выразительности речи</w:t>
      </w:r>
      <w:r w:rsidR="00DF315A" w:rsidRPr="00DF315A">
        <w:rPr>
          <w:rFonts w:ascii="Times New Roman" w:hAnsi="Times New Roman" w:cs="Times New Roman"/>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4" w:name="bookmark131"/>
      <w:r w:rsidRPr="00BB745D">
        <w:rPr>
          <w:rStyle w:val="123"/>
          <w:rFonts w:ascii="Times New Roman" w:hAnsi="Times New Roman" w:cs="Times New Roman"/>
          <w:sz w:val="24"/>
          <w:szCs w:val="24"/>
        </w:rPr>
        <w:t>Правописание: орфография и пунктуация</w:t>
      </w:r>
      <w:bookmarkEnd w:id="44"/>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орфографические и пунктуационные нормы в про</w:t>
      </w:r>
      <w:r w:rsidRPr="00BB745D">
        <w:rPr>
          <w:rFonts w:ascii="Times New Roman" w:hAnsi="Times New Roman" w:cs="Times New Roman"/>
          <w:sz w:val="24"/>
          <w:szCs w:val="24"/>
        </w:rPr>
        <w:softHyphen/>
        <w:t>цессе письма (в объеме содержания курса);</w:t>
      </w:r>
    </w:p>
    <w:p w:rsidR="00BB745D" w:rsidRP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объяснять выбор написания в устной форме (рассуждение) и письменной форме (с помощью графических символов);</w:t>
      </w:r>
    </w:p>
    <w:p w:rsidR="00BB745D" w:rsidRPr="00666DE0" w:rsidRDefault="00BB745D" w:rsidP="00666DE0">
      <w:pPr>
        <w:numPr>
          <w:ilvl w:val="0"/>
          <w:numId w:val="86"/>
        </w:numPr>
        <w:tabs>
          <w:tab w:val="left" w:pos="299"/>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обнаруживать и исправлять орфографические и пунктуационные ошибки;</w:t>
      </w:r>
    </w:p>
    <w:p w:rsidR="00BB745D" w:rsidRPr="00666DE0" w:rsidRDefault="00BB745D"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извлекать необходимую информацию из орфографических словарей и справочников, использовать ее в процессе письма</w:t>
      </w:r>
      <w:r w:rsidR="00666DE0" w:rsidRPr="00666DE0">
        <w:rPr>
          <w:rFonts w:ascii="Times New Roman" w:hAnsi="Times New Roman" w:cs="Times New Roman"/>
          <w:sz w:val="24"/>
          <w:szCs w:val="24"/>
        </w:rPr>
        <w:t>;</w:t>
      </w:r>
    </w:p>
    <w:p w:rsidR="00666DE0" w:rsidRPr="00666DE0" w:rsidRDefault="00666DE0"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освоение правил правописания служебных частей речи и умения применять их на письме</w:t>
      </w:r>
      <w:r w:rsidR="00735370">
        <w:rPr>
          <w:rFonts w:ascii="Times New Roman" w:hAnsi="Times New Roman" w:cs="Times New Roman"/>
          <w:sz w:val="24"/>
          <w:szCs w:val="24"/>
        </w:rPr>
        <w:t>;</w:t>
      </w:r>
    </w:p>
    <w:p w:rsidR="00666DE0" w:rsidRPr="00666DE0" w:rsidRDefault="00666DE0"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применение правильного переноса слов</w:t>
      </w:r>
      <w:r w:rsidR="00735370">
        <w:rPr>
          <w:rFonts w:ascii="Times New Roman" w:hAnsi="Times New Roman" w:cs="Times New Roman"/>
          <w:sz w:val="24"/>
          <w:szCs w:val="24"/>
        </w:rPr>
        <w:t>;</w:t>
      </w:r>
    </w:p>
    <w:p w:rsidR="00666DE0" w:rsidRPr="00666DE0" w:rsidRDefault="00666DE0"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применение правил постановки знаков препинания в конце предложения, в простом и в сложном предложениях, при прямой речи, цитировании, диалоге</w:t>
      </w:r>
      <w:r w:rsidR="00735370">
        <w:rPr>
          <w:rFonts w:ascii="Times New Roman" w:hAnsi="Times New Roman" w:cs="Times New Roman"/>
          <w:sz w:val="24"/>
          <w:szCs w:val="24"/>
        </w:rPr>
        <w:t>;</w:t>
      </w:r>
    </w:p>
    <w:p w:rsidR="00666DE0" w:rsidRPr="00666DE0" w:rsidRDefault="00666DE0"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r w:rsidR="00735370">
        <w:rPr>
          <w:rFonts w:ascii="Times New Roman" w:hAnsi="Times New Roman" w:cs="Times New Roman"/>
          <w:sz w:val="24"/>
          <w:szCs w:val="24"/>
        </w:rPr>
        <w:t>;</w:t>
      </w:r>
    </w:p>
    <w:p w:rsidR="00666DE0" w:rsidRPr="00666DE0" w:rsidRDefault="00666DE0"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r w:rsidR="00735370">
        <w:rPr>
          <w:rFonts w:ascii="Times New Roman" w:hAnsi="Times New Roman" w:cs="Times New Roman"/>
          <w:sz w:val="24"/>
          <w:szCs w:val="24"/>
        </w:rPr>
        <w:t>;</w:t>
      </w:r>
    </w:p>
    <w:p w:rsidR="00666DE0" w:rsidRPr="00666DE0" w:rsidRDefault="00666DE0"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r w:rsidR="00735370">
        <w:rPr>
          <w:rFonts w:ascii="Times New Roman" w:hAnsi="Times New Roman" w:cs="Times New Roman"/>
          <w:sz w:val="24"/>
          <w:szCs w:val="24"/>
        </w:rPr>
        <w:t>;</w:t>
      </w:r>
    </w:p>
    <w:p w:rsidR="00666DE0" w:rsidRPr="00666DE0" w:rsidRDefault="00666DE0" w:rsidP="00666DE0">
      <w:pPr>
        <w:numPr>
          <w:ilvl w:val="0"/>
          <w:numId w:val="86"/>
        </w:numPr>
        <w:tabs>
          <w:tab w:val="left" w:pos="304"/>
          <w:tab w:val="left" w:pos="993"/>
        </w:tabs>
        <w:spacing w:after="0"/>
        <w:ind w:firstLine="709"/>
        <w:jc w:val="both"/>
        <w:rPr>
          <w:rFonts w:ascii="Times New Roman" w:hAnsi="Times New Roman" w:cs="Times New Roman"/>
          <w:sz w:val="24"/>
          <w:szCs w:val="24"/>
        </w:rPr>
      </w:pPr>
      <w:r w:rsidRPr="00666DE0">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 сказуемых в связном тексте.</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r w:rsidR="00666DE0" w:rsidRPr="00666DE0">
        <w:rPr>
          <w:rStyle w:val="30"/>
        </w:rPr>
        <w:t xml:space="preserve"> </w:t>
      </w:r>
    </w:p>
    <w:p w:rsidR="00BB745D" w:rsidRPr="00BB745D"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демонстрировать роль орфографии и пунктуации в передаче смысловой стороны речи;</w:t>
      </w:r>
    </w:p>
    <w:p w:rsid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lastRenderedPageBreak/>
        <w:t>извлекать необходимую информацию из мультимедийных ор</w:t>
      </w:r>
      <w:r w:rsidRPr="00BB745D">
        <w:rPr>
          <w:rFonts w:ascii="Times New Roman" w:hAnsi="Times New Roman" w:cs="Times New Roman"/>
          <w:sz w:val="24"/>
          <w:szCs w:val="24"/>
        </w:rPr>
        <w:softHyphen/>
        <w:t>фографических словарей и справочников по правописанию, использовать э</w:t>
      </w:r>
      <w:r w:rsidR="00735370">
        <w:rPr>
          <w:rFonts w:ascii="Times New Roman" w:hAnsi="Times New Roman" w:cs="Times New Roman"/>
          <w:sz w:val="24"/>
          <w:szCs w:val="24"/>
        </w:rPr>
        <w:t>ту информацию в процессе письма</w:t>
      </w:r>
      <w:r w:rsidR="00861BBE">
        <w:rPr>
          <w:rFonts w:ascii="Times New Roman" w:hAnsi="Times New Roman" w:cs="Times New Roman"/>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5" w:name="bookmark132"/>
      <w:r w:rsidRPr="00BB745D">
        <w:rPr>
          <w:rStyle w:val="123"/>
          <w:rFonts w:ascii="Times New Roman" w:hAnsi="Times New Roman" w:cs="Times New Roman"/>
          <w:sz w:val="24"/>
          <w:szCs w:val="24"/>
        </w:rPr>
        <w:t>Язык и культура</w:t>
      </w:r>
      <w:bookmarkEnd w:id="45"/>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выявлять единицы языка с национально-культурным компонен</w:t>
      </w:r>
      <w:r w:rsidRPr="00BB745D">
        <w:rPr>
          <w:rFonts w:ascii="Times New Roman" w:hAnsi="Times New Roman" w:cs="Times New Roman"/>
          <w:sz w:val="24"/>
          <w:szCs w:val="24"/>
        </w:rPr>
        <w:softHyphen/>
        <w:t>том значения в произведениях устного народного творчества, в художественной литературе и исторических текстах;</w:t>
      </w:r>
    </w:p>
    <w:p w:rsidR="00BB745D" w:rsidRPr="00BB745D"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приводить примеры, которые доказывают, что изучение языка позволяет лучше узнать историю и культуру страны;</w:t>
      </w:r>
    </w:p>
    <w:p w:rsidR="00BB745D" w:rsidRPr="00BB745D"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уместно использовать правила русского речевого этикета в учебной деятельности и повседневной жизни.</w:t>
      </w:r>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BB745D" w:rsidRPr="00BB745D"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характеризовать на отдельных примерах взаимосвязь языка, культуры и истории народа — носителя языка;</w:t>
      </w:r>
    </w:p>
    <w:p w:rsidR="00BB745D"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и сравнивать русский речевой этикет с речевым этикетом отдельных народов России и мира.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соблюдение основных языковых норм в устной и письменной речи;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 xml:space="preserve">стремление расширить свою речевую практику, развивать культуру использования </w:t>
      </w:r>
      <w:r w:rsidRPr="00383CF8">
        <w:rPr>
          <w:rFonts w:ascii="Times New Roman" w:hAnsi="Times New Roman" w:cs="Times New Roman"/>
          <w:sz w:val="24"/>
          <w:szCs w:val="24"/>
        </w:rPr>
        <w:lastRenderedPageBreak/>
        <w:t>русского литературного языка, оценивать свои языковые умения и планировать их совершенствование и развитие;</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3) использование коммуникативно-эстетических возможностей русского языка: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уместное использование фразеологических оборотов в речи;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в речи синонимичных имен прилагательных в роли эпитетов;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глаголов, причастий, деепричастий и их морфологических признаков;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синтаксического анализа предложения, определение синтаксической роли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самостоятельных частей речи в предложении;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опознавание основных единиц синтаксиса (словосочетание, предложение, текст);</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вида предложения по цели высказывания и эмоциональной окраске;</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lastRenderedPageBreak/>
        <w:t>определение грамматической основы предложения;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словарей для подбора к словам синонимов, антонимов;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поиск орфограммы и применение правил написания слов с орфограммами;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применение правильного переноса слов;</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применение правил постановки знаков препинания в конце предложения, в простом и в сложном</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предложениях, при прямой речи, цитировании, диалоге;</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393B51" w:rsidRPr="00383CF8" w:rsidRDefault="00393B51" w:rsidP="00393B51">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393B51" w:rsidRPr="002A3C4B" w:rsidRDefault="00393B51" w:rsidP="002A3C4B">
      <w:pPr>
        <w:pStyle w:val="ConsPlusNormal"/>
        <w:numPr>
          <w:ilvl w:val="0"/>
          <w:numId w:val="86"/>
        </w:numPr>
        <w:ind w:firstLine="540"/>
        <w:jc w:val="both"/>
        <w:rPr>
          <w:rFonts w:ascii="Times New Roman" w:hAnsi="Times New Roman" w:cs="Times New Roman"/>
          <w:sz w:val="24"/>
          <w:szCs w:val="24"/>
        </w:rPr>
      </w:pPr>
      <w:r w:rsidRPr="00383CF8">
        <w:rPr>
          <w:rFonts w:ascii="Times New Roman" w:hAnsi="Times New Roman" w:cs="Times New Roman"/>
          <w:sz w:val="24"/>
          <w:szCs w:val="24"/>
        </w:rPr>
        <w:lastRenderedPageBreak/>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DD11F1" w:rsidRDefault="00DD11F1" w:rsidP="00DD11F1">
      <w:pPr>
        <w:keepNext/>
        <w:keepLines/>
        <w:tabs>
          <w:tab w:val="left" w:pos="993"/>
        </w:tabs>
        <w:spacing w:after="0" w:line="240" w:lineRule="auto"/>
        <w:ind w:firstLine="709"/>
        <w:jc w:val="center"/>
        <w:rPr>
          <w:rStyle w:val="123"/>
          <w:rFonts w:ascii="Times New Roman" w:hAnsi="Times New Roman" w:cs="Times New Roman"/>
          <w:b/>
          <w:sz w:val="24"/>
          <w:szCs w:val="24"/>
        </w:rPr>
      </w:pPr>
      <w:bookmarkStart w:id="46" w:name="bookmark133"/>
    </w:p>
    <w:p w:rsidR="00BB745D" w:rsidRDefault="00BB745D" w:rsidP="00DD11F1">
      <w:pPr>
        <w:keepNext/>
        <w:keepLines/>
        <w:tabs>
          <w:tab w:val="left" w:pos="993"/>
        </w:tabs>
        <w:spacing w:after="0" w:line="240" w:lineRule="auto"/>
        <w:ind w:firstLine="709"/>
        <w:jc w:val="center"/>
        <w:rPr>
          <w:rStyle w:val="123"/>
          <w:rFonts w:ascii="Times New Roman" w:hAnsi="Times New Roman" w:cs="Times New Roman"/>
          <w:b/>
          <w:sz w:val="24"/>
          <w:szCs w:val="24"/>
        </w:rPr>
      </w:pPr>
      <w:r w:rsidRPr="00DD11F1">
        <w:rPr>
          <w:rStyle w:val="123"/>
          <w:rFonts w:ascii="Times New Roman" w:hAnsi="Times New Roman" w:cs="Times New Roman"/>
          <w:b/>
          <w:sz w:val="24"/>
          <w:szCs w:val="24"/>
        </w:rPr>
        <w:t>Литература</w:t>
      </w:r>
      <w:bookmarkEnd w:id="46"/>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E27841" w:rsidRPr="00E27841" w:rsidRDefault="00E27841" w:rsidP="00E27841">
      <w:pPr>
        <w:keepNext/>
        <w:keepLines/>
        <w:tabs>
          <w:tab w:val="left" w:pos="993"/>
        </w:tabs>
        <w:spacing w:after="0" w:line="240" w:lineRule="auto"/>
        <w:ind w:firstLine="709"/>
        <w:jc w:val="both"/>
        <w:rPr>
          <w:rFonts w:ascii="Times New Roman" w:eastAsia="Microsoft Sans Serif" w:hAnsi="Times New Roman" w:cs="Times New Roman"/>
          <w:b/>
          <w:sz w:val="24"/>
          <w:szCs w:val="24"/>
        </w:rPr>
      </w:pPr>
      <w:r w:rsidRPr="00383CF8">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7" w:name="bookmark134"/>
      <w:r w:rsidRPr="00BB745D">
        <w:rPr>
          <w:rStyle w:val="123"/>
          <w:rFonts w:ascii="Times New Roman" w:hAnsi="Times New Roman" w:cs="Times New Roman"/>
          <w:sz w:val="24"/>
          <w:szCs w:val="24"/>
        </w:rPr>
        <w:t>Устное народное творчество</w:t>
      </w:r>
      <w:bookmarkEnd w:id="47"/>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целенаправленно использовать малые фольклорные жанры в своих устных и письменных высказываниях</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определять с помощью пословицы жизненную/вымышленную ситуацию</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выразительно читать сказки и былины, соблюдая соответствующий интонационный рисунок устного рассказывания</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eastAsiaTheme="majorEastAsia" w:hAnsi="Times New Roman" w:cs="Times New Roman"/>
          <w:sz w:val="24"/>
          <w:szCs w:val="24"/>
        </w:rPr>
        <w:t>пересказывать сказки, чётко выделяя сюжетные линии, не пропуская значимых композиционных элементов, используя в своей</w:t>
      </w:r>
      <w:r w:rsidRPr="008A43CB">
        <w:rPr>
          <w:rStyle w:val="30"/>
          <w:rFonts w:ascii="Times New Roman" w:hAnsi="Times New Roman" w:cs="Times New Roman"/>
          <w:sz w:val="24"/>
          <w:szCs w:val="24"/>
        </w:rPr>
        <w:t xml:space="preserve"> </w:t>
      </w:r>
      <w:r w:rsidRPr="008A43CB">
        <w:rPr>
          <w:rFonts w:ascii="Times New Roman" w:eastAsiaTheme="majorEastAsia" w:hAnsi="Times New Roman" w:cs="Times New Roman"/>
          <w:sz w:val="24"/>
          <w:szCs w:val="24"/>
        </w:rPr>
        <w:t>речи характерные для народных сказок художественные</w:t>
      </w:r>
    </w:p>
    <w:p w:rsidR="00F56C65" w:rsidRPr="008A43CB" w:rsidRDefault="00F56C65" w:rsidP="008A43C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lastRenderedPageBreak/>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F56C65" w:rsidRPr="008A43CB" w:rsidRDefault="00F56C65" w:rsidP="00F56C65">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8A43CB">
        <w:rPr>
          <w:rFonts w:ascii="Times New Roman" w:hAnsi="Times New Roman" w:cs="Times New Roman"/>
          <w:sz w:val="24"/>
          <w:szCs w:val="24"/>
        </w:rPr>
        <w:t>видеть необычное в обычном, устанавливать неочевидные связи между предметами, явлениями, действиями, отгадывая или сочиняя загадку</w:t>
      </w:r>
    </w:p>
    <w:p w:rsidR="00BB745D" w:rsidRDefault="00BB745D" w:rsidP="009141C7">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получит возможность научиться:</w:t>
      </w:r>
    </w:p>
    <w:p w:rsidR="005A7569" w:rsidRPr="005A7569" w:rsidRDefault="005A7569" w:rsidP="005A7569">
      <w:pPr>
        <w:numPr>
          <w:ilvl w:val="0"/>
          <w:numId w:val="86"/>
        </w:numPr>
        <w:tabs>
          <w:tab w:val="left" w:pos="310"/>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5A7569">
        <w:rPr>
          <w:rStyle w:val="2f3"/>
          <w:rFonts w:eastAsiaTheme="minorHAnsi"/>
          <w:i w:val="0"/>
          <w:sz w:val="24"/>
          <w:szCs w:val="24"/>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r>
        <w:rPr>
          <w:rStyle w:val="2f3"/>
          <w:rFonts w:eastAsiaTheme="minorHAnsi"/>
          <w:i w:val="0"/>
          <w:sz w:val="24"/>
          <w:szCs w:val="24"/>
        </w:rPr>
        <w:t>;</w:t>
      </w:r>
    </w:p>
    <w:p w:rsidR="005A7569" w:rsidRPr="005A7569" w:rsidRDefault="005A7569" w:rsidP="005A7569">
      <w:pPr>
        <w:numPr>
          <w:ilvl w:val="0"/>
          <w:numId w:val="86"/>
        </w:numPr>
        <w:tabs>
          <w:tab w:val="left" w:pos="310"/>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5A7569">
        <w:rPr>
          <w:rStyle w:val="2f3"/>
          <w:rFonts w:eastAsiaTheme="minorHAnsi"/>
          <w:i w:val="0"/>
          <w:sz w:val="24"/>
          <w:szCs w:val="24"/>
        </w:rPr>
        <w:t>рассказывать о самостоятельно прочитанной сказке или былине;</w:t>
      </w:r>
    </w:p>
    <w:p w:rsidR="005A7569" w:rsidRPr="005A7569" w:rsidRDefault="005A7569" w:rsidP="005A7569">
      <w:pPr>
        <w:numPr>
          <w:ilvl w:val="0"/>
          <w:numId w:val="86"/>
        </w:numPr>
        <w:tabs>
          <w:tab w:val="left" w:pos="310"/>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5A7569">
        <w:rPr>
          <w:rStyle w:val="2f3"/>
          <w:rFonts w:eastAsiaTheme="minorHAnsi"/>
          <w:i w:val="0"/>
          <w:sz w:val="24"/>
          <w:szCs w:val="24"/>
        </w:rPr>
        <w:t>сочинять сказку (в том числе и по пословице), былину и/или придумывать сюжетные линии</w:t>
      </w:r>
      <w:r>
        <w:rPr>
          <w:rStyle w:val="2f3"/>
          <w:rFonts w:eastAsiaTheme="minorHAnsi"/>
          <w:i w:val="0"/>
          <w:sz w:val="24"/>
          <w:szCs w:val="24"/>
        </w:rPr>
        <w:t>;</w:t>
      </w:r>
    </w:p>
    <w:p w:rsidR="005A7569" w:rsidRPr="005A7569" w:rsidRDefault="005A7569" w:rsidP="005A7569">
      <w:pPr>
        <w:numPr>
          <w:ilvl w:val="0"/>
          <w:numId w:val="86"/>
        </w:numPr>
        <w:tabs>
          <w:tab w:val="left" w:pos="310"/>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5A7569">
        <w:rPr>
          <w:rStyle w:val="2f3"/>
          <w:rFonts w:eastAsiaTheme="minorHAnsi"/>
          <w:i w:val="0"/>
          <w:sz w:val="24"/>
          <w:szCs w:val="24"/>
        </w:rPr>
        <w:t>сравнивая произведения героического эпоса разных народов (былину и сагу, былину и сказание), определять черты национального характера;</w:t>
      </w:r>
    </w:p>
    <w:p w:rsidR="005A7569" w:rsidRPr="005A7569" w:rsidRDefault="005A7569" w:rsidP="005A7569">
      <w:pPr>
        <w:numPr>
          <w:ilvl w:val="0"/>
          <w:numId w:val="86"/>
        </w:numPr>
        <w:tabs>
          <w:tab w:val="left" w:pos="310"/>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5A7569">
        <w:rPr>
          <w:rStyle w:val="2f3"/>
          <w:rFonts w:eastAsiaTheme="minorHAnsi"/>
          <w:i w:val="0"/>
          <w:sz w:val="24"/>
          <w:szCs w:val="24"/>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5A7569" w:rsidRPr="005A7569" w:rsidRDefault="005A7569" w:rsidP="005A7569">
      <w:pPr>
        <w:numPr>
          <w:ilvl w:val="0"/>
          <w:numId w:val="86"/>
        </w:numPr>
        <w:tabs>
          <w:tab w:val="left" w:pos="310"/>
          <w:tab w:val="left" w:pos="993"/>
        </w:tabs>
        <w:spacing w:after="0"/>
        <w:ind w:firstLine="709"/>
        <w:jc w:val="both"/>
        <w:rPr>
          <w:rFonts w:ascii="Times New Roman" w:hAnsi="Times New Roman" w:cs="Times New Roman"/>
          <w:sz w:val="24"/>
          <w:szCs w:val="24"/>
        </w:rPr>
      </w:pPr>
      <w:r w:rsidRPr="005A7569">
        <w:rPr>
          <w:rStyle w:val="2f3"/>
          <w:rFonts w:eastAsiaTheme="minorHAnsi"/>
          <w:i w:val="0"/>
          <w:sz w:val="24"/>
          <w:szCs w:val="24"/>
        </w:rPr>
        <w:t>устанавливать связи между фольклорными произведениями разных народов на уровне тематики, проблематики, образов (по принципу сходства и различия</w:t>
      </w:r>
      <w:r>
        <w:rPr>
          <w:rStyle w:val="2f3"/>
          <w:rFonts w:eastAsiaTheme="minorHAnsi"/>
          <w:i w:val="0"/>
          <w:sz w:val="24"/>
          <w:szCs w:val="24"/>
        </w:rPr>
        <w:t>.</w:t>
      </w:r>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8" w:name="bookmark135"/>
      <w:r w:rsidRPr="00BB745D">
        <w:rPr>
          <w:rStyle w:val="123"/>
          <w:rFonts w:ascii="Times New Roman" w:hAnsi="Times New Roman" w:cs="Times New Roman"/>
          <w:sz w:val="24"/>
          <w:szCs w:val="24"/>
        </w:rPr>
        <w:t>Древнерусская литература. Русская литература XVIII в.</w:t>
      </w:r>
      <w:bookmarkEnd w:id="48"/>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49" w:name="bookmark136"/>
      <w:r w:rsidRPr="00BB745D">
        <w:rPr>
          <w:rStyle w:val="123"/>
          <w:rFonts w:ascii="Times New Roman" w:hAnsi="Times New Roman" w:cs="Times New Roman"/>
          <w:sz w:val="24"/>
          <w:szCs w:val="24"/>
        </w:rPr>
        <w:t xml:space="preserve">Русская литература </w:t>
      </w:r>
      <w:r w:rsidRPr="00BB745D">
        <w:rPr>
          <w:rStyle w:val="123"/>
          <w:rFonts w:ascii="Times New Roman" w:hAnsi="Times New Roman" w:cs="Times New Roman"/>
          <w:sz w:val="24"/>
          <w:szCs w:val="24"/>
          <w:lang w:val="en-US"/>
        </w:rPr>
        <w:t>XIX</w:t>
      </w:r>
      <w:r w:rsidRPr="00BB745D">
        <w:rPr>
          <w:rStyle w:val="123"/>
          <w:rFonts w:ascii="Times New Roman" w:hAnsi="Times New Roman" w:cs="Times New Roman"/>
          <w:sz w:val="24"/>
          <w:szCs w:val="24"/>
        </w:rPr>
        <w:t>—</w:t>
      </w:r>
      <w:r w:rsidRPr="00BB745D">
        <w:rPr>
          <w:rStyle w:val="123"/>
          <w:rFonts w:ascii="Times New Roman" w:hAnsi="Times New Roman" w:cs="Times New Roman"/>
          <w:sz w:val="24"/>
          <w:szCs w:val="24"/>
          <w:lang w:val="en-US"/>
        </w:rPr>
        <w:t>XX</w:t>
      </w:r>
      <w:r w:rsidRPr="00BB745D">
        <w:rPr>
          <w:rStyle w:val="123"/>
          <w:rFonts w:ascii="Times New Roman" w:hAnsi="Times New Roman" w:cs="Times New Roman"/>
          <w:sz w:val="24"/>
          <w:szCs w:val="24"/>
        </w:rPr>
        <w:t xml:space="preserve"> вв. Литература народов России.</w:t>
      </w:r>
      <w:bookmarkEnd w:id="49"/>
    </w:p>
    <w:p w:rsidR="00BB745D" w:rsidRPr="00BB745D" w:rsidRDefault="00BB745D" w:rsidP="00BB745D">
      <w:pPr>
        <w:keepNext/>
        <w:keepLines/>
        <w:tabs>
          <w:tab w:val="left" w:pos="993"/>
        </w:tabs>
        <w:spacing w:after="0" w:line="240" w:lineRule="auto"/>
        <w:ind w:firstLine="709"/>
        <w:rPr>
          <w:rFonts w:ascii="Times New Roman" w:hAnsi="Times New Roman" w:cs="Times New Roman"/>
          <w:sz w:val="24"/>
          <w:szCs w:val="24"/>
        </w:rPr>
      </w:pPr>
      <w:bookmarkStart w:id="50" w:name="bookmark137"/>
      <w:r w:rsidRPr="00BB745D">
        <w:rPr>
          <w:rStyle w:val="123"/>
          <w:rFonts w:ascii="Times New Roman" w:hAnsi="Times New Roman" w:cs="Times New Roman"/>
          <w:sz w:val="24"/>
          <w:szCs w:val="24"/>
        </w:rPr>
        <w:t>Зарубежная литература</w:t>
      </w:r>
      <w:bookmarkEnd w:id="50"/>
    </w:p>
    <w:p w:rsidR="00BB745D" w:rsidRPr="00BB745D" w:rsidRDefault="00BB745D" w:rsidP="00BB745D">
      <w:pPr>
        <w:tabs>
          <w:tab w:val="left" w:pos="993"/>
        </w:tabs>
        <w:spacing w:after="0" w:line="240" w:lineRule="auto"/>
        <w:ind w:firstLine="709"/>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BB745D" w:rsidRPr="00BB745D" w:rsidRDefault="00BB745D" w:rsidP="00FC1B94">
      <w:pPr>
        <w:numPr>
          <w:ilvl w:val="0"/>
          <w:numId w:val="86"/>
        </w:numPr>
        <w:tabs>
          <w:tab w:val="left" w:pos="43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осознанно воспринимать художественное произведение в един</w:t>
      </w:r>
      <w:r w:rsidRPr="00BB745D">
        <w:rPr>
          <w:rFonts w:ascii="Times New Roman" w:hAnsi="Times New Roman" w:cs="Times New Roman"/>
          <w:sz w:val="24"/>
          <w:szCs w:val="24"/>
        </w:rPr>
        <w:softHyphen/>
        <w:t>стве формы и содержания; адекватно понимать художественный текст и давать его смысловой анализ; интерпретировать прочи</w:t>
      </w:r>
      <w:r w:rsidRPr="00BB745D">
        <w:rPr>
          <w:rFonts w:ascii="Times New Roman" w:hAnsi="Times New Roman" w:cs="Times New Roman"/>
          <w:sz w:val="24"/>
          <w:szCs w:val="24"/>
        </w:rPr>
        <w:softHyphen/>
        <w:t>танное, устанавливать поле читательских ассоциаций, отбирать произведения для чтения;</w:t>
      </w:r>
    </w:p>
    <w:p w:rsidR="00BB745D" w:rsidRPr="00BB745D" w:rsidRDefault="00BB745D" w:rsidP="00FC1B94">
      <w:pPr>
        <w:numPr>
          <w:ilvl w:val="0"/>
          <w:numId w:val="86"/>
        </w:numPr>
        <w:tabs>
          <w:tab w:val="left" w:pos="44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воспринимать художественный текст как произведение искус</w:t>
      </w:r>
      <w:r w:rsidRPr="00BB745D">
        <w:rPr>
          <w:rFonts w:ascii="Times New Roman" w:hAnsi="Times New Roman" w:cs="Times New Roman"/>
          <w:sz w:val="24"/>
          <w:szCs w:val="24"/>
        </w:rPr>
        <w:softHyphen/>
        <w:t>ства, послание автора читателю, современнику и потомку;</w:t>
      </w:r>
    </w:p>
    <w:p w:rsidR="00BB745D" w:rsidRPr="00BB745D" w:rsidRDefault="00BB745D" w:rsidP="00FC1B94">
      <w:pPr>
        <w:numPr>
          <w:ilvl w:val="0"/>
          <w:numId w:val="86"/>
        </w:numPr>
        <w:tabs>
          <w:tab w:val="left" w:pos="44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выявлять и интерпретировать авторскую позицию, определяя свое к ней отношение, и на этой основе формировать собст</w:t>
      </w:r>
      <w:r w:rsidRPr="00BB745D">
        <w:rPr>
          <w:rFonts w:ascii="Times New Roman" w:hAnsi="Times New Roman" w:cs="Times New Roman"/>
          <w:sz w:val="24"/>
          <w:szCs w:val="24"/>
        </w:rPr>
        <w:softHyphen/>
        <w:t>венные ценностные ориентации;</w:t>
      </w:r>
    </w:p>
    <w:p w:rsidR="00BB745D" w:rsidRPr="00BB745D" w:rsidRDefault="00BB745D" w:rsidP="00FC1B94">
      <w:pPr>
        <w:numPr>
          <w:ilvl w:val="0"/>
          <w:numId w:val="86"/>
        </w:numPr>
        <w:tabs>
          <w:tab w:val="left" w:pos="43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определять актуальность произведений для читателей разных поколений и вступать в диалог с другими читателями;</w:t>
      </w:r>
    </w:p>
    <w:p w:rsidR="00BB745D" w:rsidRPr="00BB745D" w:rsidRDefault="00BB745D" w:rsidP="00FC1B94">
      <w:pPr>
        <w:numPr>
          <w:ilvl w:val="0"/>
          <w:numId w:val="86"/>
        </w:numPr>
        <w:tabs>
          <w:tab w:val="left" w:pos="43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и истолковывать произведения разной жанро</w:t>
      </w:r>
      <w:r w:rsidRPr="00BB745D">
        <w:rPr>
          <w:rFonts w:ascii="Times New Roman" w:hAnsi="Times New Roman" w:cs="Times New Roman"/>
          <w:sz w:val="24"/>
          <w:szCs w:val="24"/>
        </w:rPr>
        <w:softHyphen/>
        <w:t>вой природы, аргументированно формулируя свое отношение к прочитанному;</w:t>
      </w:r>
    </w:p>
    <w:p w:rsidR="00BB745D" w:rsidRPr="00BB745D" w:rsidRDefault="00BB745D" w:rsidP="00FC1B94">
      <w:pPr>
        <w:numPr>
          <w:ilvl w:val="0"/>
          <w:numId w:val="86"/>
        </w:numPr>
        <w:tabs>
          <w:tab w:val="left" w:pos="43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собственный текст аналитического и интерпретиру</w:t>
      </w:r>
      <w:r w:rsidRPr="00BB745D">
        <w:rPr>
          <w:rFonts w:ascii="Times New Roman" w:hAnsi="Times New Roman" w:cs="Times New Roman"/>
          <w:sz w:val="24"/>
          <w:szCs w:val="24"/>
        </w:rPr>
        <w:softHyphen/>
        <w:t>ющего характера в различных форматах;</w:t>
      </w:r>
    </w:p>
    <w:p w:rsidR="00BB745D" w:rsidRPr="00BB745D" w:rsidRDefault="00BB745D" w:rsidP="00FC1B94">
      <w:pPr>
        <w:numPr>
          <w:ilvl w:val="0"/>
          <w:numId w:val="86"/>
        </w:numPr>
        <w:tabs>
          <w:tab w:val="left" w:pos="43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сопоставлять произведение словесного искусства и его вопло</w:t>
      </w:r>
      <w:r w:rsidRPr="00BB745D">
        <w:rPr>
          <w:rFonts w:ascii="Times New Roman" w:hAnsi="Times New Roman" w:cs="Times New Roman"/>
          <w:sz w:val="24"/>
          <w:szCs w:val="24"/>
        </w:rPr>
        <w:softHyphen/>
        <w:t>щение в других искусствах;</w:t>
      </w:r>
    </w:p>
    <w:p w:rsidR="00BB745D" w:rsidRPr="00AB628F" w:rsidRDefault="00BB745D" w:rsidP="00AB628F">
      <w:pPr>
        <w:numPr>
          <w:ilvl w:val="0"/>
          <w:numId w:val="86"/>
        </w:numPr>
        <w:tabs>
          <w:tab w:val="left" w:pos="444"/>
          <w:tab w:val="left" w:pos="993"/>
        </w:tabs>
        <w:spacing w:after="0"/>
        <w:ind w:firstLine="709"/>
        <w:jc w:val="both"/>
        <w:rPr>
          <w:rFonts w:ascii="Times New Roman" w:hAnsi="Times New Roman" w:cs="Times New Roman"/>
          <w:sz w:val="24"/>
          <w:szCs w:val="24"/>
        </w:rPr>
      </w:pPr>
      <w:r w:rsidRPr="00AB628F">
        <w:rPr>
          <w:rFonts w:ascii="Times New Roman" w:hAnsi="Times New Roman" w:cs="Times New Roman"/>
          <w:sz w:val="24"/>
          <w:szCs w:val="24"/>
        </w:rPr>
        <w:t>работать с разными источниками информации и владеть основ</w:t>
      </w:r>
      <w:r w:rsidRPr="00AB628F">
        <w:rPr>
          <w:rFonts w:ascii="Times New Roman" w:hAnsi="Times New Roman" w:cs="Times New Roman"/>
          <w:sz w:val="24"/>
          <w:szCs w:val="24"/>
        </w:rPr>
        <w:softHyphen/>
        <w:t>ными способами ее обработки и презентации</w:t>
      </w:r>
      <w:r w:rsidR="005A7569" w:rsidRPr="00AB628F">
        <w:rPr>
          <w:rFonts w:ascii="Times New Roman" w:hAnsi="Times New Roman" w:cs="Times New Roman"/>
          <w:sz w:val="24"/>
          <w:szCs w:val="24"/>
        </w:rPr>
        <w:t>;</w:t>
      </w:r>
    </w:p>
    <w:p w:rsidR="005A7569" w:rsidRPr="00AB628F" w:rsidRDefault="005A7569" w:rsidP="00AB628F">
      <w:pPr>
        <w:numPr>
          <w:ilvl w:val="0"/>
          <w:numId w:val="86"/>
        </w:numPr>
        <w:tabs>
          <w:tab w:val="left" w:pos="44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AB628F">
        <w:rPr>
          <w:rStyle w:val="2f2"/>
          <w:rFonts w:eastAsiaTheme="minorHAnsi"/>
          <w:b w:val="0"/>
          <w:sz w:val="24"/>
          <w:szCs w:val="24"/>
        </w:rPr>
        <w:t>понимание литературы как одной из основных национальнокультурных ценностей народа, как особого способа познания жизни</w:t>
      </w:r>
      <w:r w:rsidR="00AB628F">
        <w:rPr>
          <w:rStyle w:val="2f2"/>
          <w:rFonts w:eastAsiaTheme="minorHAnsi"/>
          <w:b w:val="0"/>
          <w:sz w:val="24"/>
          <w:szCs w:val="24"/>
        </w:rPr>
        <w:t>;</w:t>
      </w:r>
    </w:p>
    <w:p w:rsidR="005A7569" w:rsidRPr="00AB628F" w:rsidRDefault="005A7569" w:rsidP="00AB628F">
      <w:pPr>
        <w:numPr>
          <w:ilvl w:val="0"/>
          <w:numId w:val="86"/>
        </w:numPr>
        <w:tabs>
          <w:tab w:val="left" w:pos="444"/>
          <w:tab w:val="left" w:pos="993"/>
        </w:tabs>
        <w:spacing w:after="0"/>
        <w:ind w:firstLine="709"/>
        <w:jc w:val="both"/>
        <w:rPr>
          <w:rFonts w:ascii="Times New Roman" w:hAnsi="Times New Roman" w:cs="Times New Roman"/>
          <w:sz w:val="24"/>
          <w:szCs w:val="24"/>
        </w:rPr>
      </w:pPr>
      <w:r w:rsidRPr="00AB628F">
        <w:rPr>
          <w:rFonts w:ascii="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r w:rsidR="00AB628F">
        <w:rPr>
          <w:rFonts w:ascii="Times New Roman" w:hAnsi="Times New Roman" w:cs="Times New Roman"/>
          <w:sz w:val="24"/>
          <w:szCs w:val="24"/>
        </w:rPr>
        <w:t>;</w:t>
      </w:r>
    </w:p>
    <w:p w:rsidR="005A7569" w:rsidRPr="00AB628F" w:rsidRDefault="005A7569" w:rsidP="00AB628F">
      <w:pPr>
        <w:numPr>
          <w:ilvl w:val="0"/>
          <w:numId w:val="86"/>
        </w:numPr>
        <w:tabs>
          <w:tab w:val="left" w:pos="444"/>
          <w:tab w:val="left" w:pos="993"/>
        </w:tabs>
        <w:spacing w:after="0"/>
        <w:ind w:firstLine="709"/>
        <w:jc w:val="both"/>
        <w:rPr>
          <w:rFonts w:ascii="Times New Roman" w:hAnsi="Times New Roman" w:cs="Times New Roman"/>
          <w:sz w:val="24"/>
          <w:szCs w:val="24"/>
        </w:rPr>
      </w:pPr>
      <w:r w:rsidRPr="00AB628F">
        <w:rPr>
          <w:rFonts w:ascii="Times New Roman" w:hAnsi="Times New Roman" w:cs="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r w:rsidR="00AB628F">
        <w:rPr>
          <w:rFonts w:ascii="Times New Roman" w:hAnsi="Times New Roman" w:cs="Times New Roman"/>
          <w:sz w:val="24"/>
          <w:szCs w:val="24"/>
        </w:rPr>
        <w:t>;</w:t>
      </w:r>
    </w:p>
    <w:p w:rsidR="005A7569" w:rsidRPr="00AB628F" w:rsidRDefault="005A7569" w:rsidP="00AB628F">
      <w:pPr>
        <w:numPr>
          <w:ilvl w:val="0"/>
          <w:numId w:val="86"/>
        </w:numPr>
        <w:tabs>
          <w:tab w:val="left" w:pos="444"/>
          <w:tab w:val="left" w:pos="993"/>
        </w:tabs>
        <w:spacing w:after="0"/>
        <w:ind w:firstLine="709"/>
        <w:jc w:val="both"/>
        <w:rPr>
          <w:rFonts w:ascii="Times New Roman" w:hAnsi="Times New Roman" w:cs="Times New Roman"/>
          <w:sz w:val="24"/>
          <w:szCs w:val="24"/>
        </w:rPr>
      </w:pPr>
      <w:r w:rsidRPr="00AB628F">
        <w:rPr>
          <w:rFonts w:ascii="Times New Roman" w:hAnsi="Times New Roman" w:cs="Times New Roman"/>
          <w:sz w:val="24"/>
          <w:szCs w:val="24"/>
        </w:rPr>
        <w:lastRenderedPageBreak/>
        <w:t>обеспечение</w:t>
      </w:r>
      <w:r w:rsidRPr="00AB628F">
        <w:rPr>
          <w:rFonts w:ascii="Times New Roman" w:hAnsi="Times New Roman" w:cs="Times New Roman"/>
          <w:sz w:val="24"/>
          <w:szCs w:val="24"/>
        </w:rPr>
        <w:tab/>
        <w:t>культурной</w:t>
      </w:r>
      <w:r w:rsidRPr="00AB628F">
        <w:rPr>
          <w:rFonts w:ascii="Times New Roman" w:hAnsi="Times New Roman" w:cs="Times New Roman"/>
          <w:sz w:val="24"/>
          <w:szCs w:val="24"/>
        </w:rPr>
        <w:tab/>
        <w:t>самоидентификации,</w:t>
      </w:r>
      <w:r w:rsidRPr="00AB628F">
        <w:rPr>
          <w:rFonts w:ascii="Times New Roman" w:hAnsi="Times New Roman" w:cs="Times New Roman"/>
          <w:sz w:val="24"/>
          <w:szCs w:val="24"/>
        </w:rPr>
        <w:tab/>
        <w:t>осознание коммуникативно-эстетических возможностей русского языка на основе изучения выдающихся произведений российской и мировой культуры</w:t>
      </w:r>
      <w:r w:rsidR="00AB628F">
        <w:rPr>
          <w:rFonts w:ascii="Times New Roman" w:hAnsi="Times New Roman" w:cs="Times New Roman"/>
          <w:sz w:val="24"/>
          <w:szCs w:val="24"/>
        </w:rPr>
        <w:t>;</w:t>
      </w:r>
    </w:p>
    <w:p w:rsidR="005A7569" w:rsidRPr="00AB628F" w:rsidRDefault="005A7569" w:rsidP="00AB628F">
      <w:pPr>
        <w:numPr>
          <w:ilvl w:val="0"/>
          <w:numId w:val="86"/>
        </w:numPr>
        <w:tabs>
          <w:tab w:val="left" w:pos="444"/>
          <w:tab w:val="left" w:pos="993"/>
        </w:tabs>
        <w:spacing w:after="0"/>
        <w:ind w:firstLine="709"/>
        <w:jc w:val="both"/>
        <w:rPr>
          <w:rFonts w:ascii="Times New Roman" w:hAnsi="Times New Roman" w:cs="Times New Roman"/>
          <w:sz w:val="24"/>
          <w:szCs w:val="24"/>
        </w:rPr>
      </w:pPr>
      <w:r w:rsidRPr="00AB628F">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00AB628F">
        <w:rPr>
          <w:rFonts w:ascii="Times New Roman" w:hAnsi="Times New Roman" w:cs="Times New Roman"/>
          <w:sz w:val="24"/>
          <w:szCs w:val="24"/>
        </w:rPr>
        <w:t>;</w:t>
      </w:r>
    </w:p>
    <w:p w:rsidR="005A7569" w:rsidRPr="00AB628F" w:rsidRDefault="005A7569" w:rsidP="00AB628F">
      <w:pPr>
        <w:numPr>
          <w:ilvl w:val="0"/>
          <w:numId w:val="86"/>
        </w:numPr>
        <w:tabs>
          <w:tab w:val="left" w:pos="444"/>
          <w:tab w:val="left" w:pos="993"/>
        </w:tabs>
        <w:spacing w:after="0"/>
        <w:ind w:firstLine="709"/>
        <w:jc w:val="both"/>
        <w:rPr>
          <w:rFonts w:ascii="Times New Roman" w:hAnsi="Times New Roman" w:cs="Times New Roman"/>
          <w:sz w:val="24"/>
          <w:szCs w:val="24"/>
        </w:rPr>
      </w:pPr>
      <w:r w:rsidRPr="00AB628F">
        <w:rPr>
          <w:rFonts w:ascii="Times New Roman" w:hAnsi="Times New Roman" w:cs="Times New Roman"/>
          <w:sz w:val="24"/>
          <w:szCs w:val="24"/>
        </w:rPr>
        <w:t xml:space="preserve">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w:t>
      </w:r>
      <w:r w:rsidR="00AB628F" w:rsidRPr="00AB628F">
        <w:rPr>
          <w:rFonts w:ascii="Times New Roman" w:hAnsi="Times New Roman" w:cs="Times New Roman"/>
          <w:sz w:val="24"/>
          <w:szCs w:val="24"/>
        </w:rPr>
        <w:t>осмысленного чтения.</w:t>
      </w:r>
    </w:p>
    <w:p w:rsidR="00BB745D" w:rsidRPr="00AB628F" w:rsidRDefault="00BB745D" w:rsidP="00AB628F">
      <w:pPr>
        <w:tabs>
          <w:tab w:val="left" w:pos="993"/>
        </w:tabs>
        <w:spacing w:after="0"/>
        <w:ind w:firstLine="709"/>
        <w:rPr>
          <w:rFonts w:ascii="Times New Roman" w:hAnsi="Times New Roman" w:cs="Times New Roman"/>
          <w:sz w:val="24"/>
          <w:szCs w:val="24"/>
        </w:rPr>
      </w:pPr>
      <w:r w:rsidRPr="00AB628F">
        <w:rPr>
          <w:rStyle w:val="151"/>
          <w:rFonts w:ascii="Times New Roman" w:hAnsi="Times New Roman" w:cs="Times New Roman"/>
          <w:sz w:val="24"/>
          <w:szCs w:val="24"/>
        </w:rPr>
        <w:t>Выпускник получит возможность научиться:</w:t>
      </w:r>
    </w:p>
    <w:p w:rsidR="00AB628F" w:rsidRPr="00B138FB" w:rsidRDefault="00AB628F" w:rsidP="00B138FB">
      <w:pPr>
        <w:numPr>
          <w:ilvl w:val="0"/>
          <w:numId w:val="86"/>
        </w:numPr>
        <w:tabs>
          <w:tab w:val="left" w:pos="284"/>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B138FB">
        <w:rPr>
          <w:rStyle w:val="2f3"/>
          <w:rFonts w:eastAsiaTheme="minorHAnsi"/>
          <w:i w:val="0"/>
          <w:sz w:val="24"/>
          <w:szCs w:val="24"/>
        </w:rPr>
        <w:t>выбирать путь анализа произведения, адекватный жанрово</w:t>
      </w:r>
      <w:r w:rsidRPr="00B138FB">
        <w:rPr>
          <w:rStyle w:val="2f3"/>
          <w:rFonts w:eastAsiaTheme="minorHAnsi"/>
          <w:i w:val="0"/>
          <w:sz w:val="24"/>
          <w:szCs w:val="24"/>
        </w:rPr>
        <w:softHyphen/>
        <w:t>родовой природе художественного текста</w:t>
      </w:r>
      <w:r w:rsidR="00B138FB">
        <w:rPr>
          <w:rStyle w:val="2f3"/>
          <w:rFonts w:eastAsiaTheme="minorHAnsi"/>
          <w:i w:val="0"/>
          <w:sz w:val="24"/>
          <w:szCs w:val="24"/>
        </w:rPr>
        <w:t>;</w:t>
      </w:r>
    </w:p>
    <w:p w:rsidR="00B138FB" w:rsidRPr="00B138F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Style w:val="2f3"/>
          <w:rFonts w:eastAsiaTheme="minorHAnsi"/>
          <w:i w:val="0"/>
          <w:sz w:val="24"/>
          <w:szCs w:val="24"/>
        </w:rPr>
        <w:t>дифференцировать элементы поэтики художественного текста, видеть их художественную и смысловую функцию;</w:t>
      </w:r>
      <w:r w:rsidRPr="00B138FB">
        <w:rPr>
          <w:rFonts w:ascii="Times New Roman" w:hAnsi="Times New Roman" w:cs="Times New Roman"/>
          <w:sz w:val="24"/>
          <w:szCs w:val="24"/>
        </w:rPr>
        <w:t xml:space="preserve"> </w:t>
      </w:r>
    </w:p>
    <w:p w:rsidR="00AB628F" w:rsidRPr="00B138FB" w:rsidRDefault="00B138FB" w:rsidP="00B138FB">
      <w:pPr>
        <w:numPr>
          <w:ilvl w:val="0"/>
          <w:numId w:val="86"/>
        </w:numPr>
        <w:tabs>
          <w:tab w:val="left" w:pos="284"/>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B138FB">
        <w:rPr>
          <w:rStyle w:val="2f3"/>
          <w:rFonts w:eastAsiaTheme="minorHAnsi"/>
          <w:i w:val="0"/>
          <w:sz w:val="24"/>
          <w:szCs w:val="24"/>
        </w:rPr>
        <w:t>сопоставлять «чужие» тексты интерпретирующего характера, аргументированно оценивать их</w:t>
      </w:r>
      <w:r>
        <w:rPr>
          <w:rStyle w:val="2f3"/>
          <w:rFonts w:eastAsiaTheme="minorHAnsi"/>
          <w:i w:val="0"/>
          <w:sz w:val="24"/>
          <w:szCs w:val="24"/>
        </w:rPr>
        <w:t>;</w:t>
      </w:r>
    </w:p>
    <w:p w:rsidR="00B138FB" w:rsidRPr="00B138FB" w:rsidRDefault="00B138FB" w:rsidP="00B138FB">
      <w:pPr>
        <w:numPr>
          <w:ilvl w:val="0"/>
          <w:numId w:val="86"/>
        </w:numPr>
        <w:tabs>
          <w:tab w:val="left" w:pos="284"/>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B138FB">
        <w:rPr>
          <w:rStyle w:val="2f3"/>
          <w:rFonts w:eastAsiaTheme="minorHAnsi"/>
          <w:i w:val="0"/>
          <w:sz w:val="24"/>
          <w:szCs w:val="24"/>
        </w:rPr>
        <w:t>оценивать интерпретацию художественного текста, созданную средствами других искусств</w:t>
      </w:r>
    </w:p>
    <w:p w:rsidR="00B138FB" w:rsidRPr="00B138FB" w:rsidRDefault="00B138FB" w:rsidP="00B138FB">
      <w:pPr>
        <w:numPr>
          <w:ilvl w:val="0"/>
          <w:numId w:val="86"/>
        </w:numPr>
        <w:tabs>
          <w:tab w:val="left" w:pos="284"/>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B138FB">
        <w:rPr>
          <w:rStyle w:val="2f3"/>
          <w:rFonts w:eastAsiaTheme="minorHAnsi"/>
          <w:i w:val="0"/>
          <w:sz w:val="24"/>
          <w:szCs w:val="24"/>
        </w:rPr>
        <w:t>создавать собственную интерпретацию изученного текста средствами других искусств</w:t>
      </w:r>
      <w:r>
        <w:rPr>
          <w:rStyle w:val="2f3"/>
          <w:rFonts w:eastAsiaTheme="minorHAnsi"/>
          <w:i w:val="0"/>
          <w:sz w:val="24"/>
          <w:szCs w:val="24"/>
        </w:rPr>
        <w:t>;</w:t>
      </w:r>
    </w:p>
    <w:p w:rsidR="00B138FB" w:rsidRPr="00B138F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Style w:val="2f3"/>
          <w:rFonts w:eastAsiaTheme="minorHAnsi"/>
          <w:i w:val="0"/>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r w:rsidRPr="00B138FB">
        <w:rPr>
          <w:rFonts w:ascii="Times New Roman" w:hAnsi="Times New Roman" w:cs="Times New Roman"/>
          <w:sz w:val="24"/>
          <w:szCs w:val="24"/>
        </w:rPr>
        <w:t xml:space="preserve"> </w:t>
      </w:r>
    </w:p>
    <w:p w:rsidR="00B138FB" w:rsidRPr="00B138FB" w:rsidRDefault="00B138FB" w:rsidP="00B138FB">
      <w:pPr>
        <w:numPr>
          <w:ilvl w:val="0"/>
          <w:numId w:val="86"/>
        </w:numPr>
        <w:tabs>
          <w:tab w:val="left" w:pos="284"/>
          <w:tab w:val="left" w:pos="993"/>
        </w:tabs>
        <w:spacing w:after="0"/>
        <w:ind w:firstLine="709"/>
        <w:jc w:val="both"/>
        <w:rPr>
          <w:rStyle w:val="2f3"/>
          <w:rFonts w:eastAsiaTheme="minorHAnsi"/>
          <w:i w:val="0"/>
          <w:iCs w:val="0"/>
          <w:color w:val="auto"/>
          <w:sz w:val="24"/>
          <w:szCs w:val="24"/>
          <w:shd w:val="clear" w:color="auto" w:fill="auto"/>
          <w:lang w:eastAsia="en-US" w:bidi="ar-SA"/>
        </w:rPr>
      </w:pPr>
      <w:r w:rsidRPr="00B138FB">
        <w:rPr>
          <w:rFonts w:ascii="Times New Roman" w:hAnsi="Times New Roman" w:cs="Times New Roman"/>
          <w:sz w:val="24"/>
          <w:szCs w:val="24"/>
        </w:rPr>
        <w:t xml:space="preserve"> </w:t>
      </w:r>
      <w:r w:rsidRPr="00B138FB">
        <w:rPr>
          <w:rStyle w:val="2f3"/>
          <w:rFonts w:eastAsiaTheme="minorHAnsi"/>
          <w:i w:val="0"/>
          <w:sz w:val="24"/>
          <w:szCs w:val="24"/>
        </w:rPr>
        <w:t>вести самостоятельную проектноисследовательскую деятельность</w:t>
      </w:r>
      <w:r w:rsidRPr="00B138FB">
        <w:rPr>
          <w:rFonts w:ascii="Times New Roman" w:hAnsi="Times New Roman" w:cs="Times New Roman"/>
          <w:sz w:val="24"/>
          <w:szCs w:val="24"/>
        </w:rPr>
        <w:t xml:space="preserve"> оформлять её результаты в разных форматах (работа исследовательского характера, реферат, проект</w:t>
      </w:r>
    </w:p>
    <w:p w:rsidR="00B138FB" w:rsidRPr="00B138F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Fonts w:ascii="Times New Roman" w:hAnsi="Times New Roman" w:cs="Times New Roman"/>
          <w:sz w:val="24"/>
          <w:szCs w:val="24"/>
        </w:rPr>
        <w:t>выбирать путь анализа произведения, адекватный жанрово</w:t>
      </w:r>
      <w:r w:rsidRPr="00B138FB">
        <w:rPr>
          <w:rFonts w:ascii="Times New Roman" w:hAnsi="Times New Roman" w:cs="Times New Roman"/>
          <w:sz w:val="24"/>
          <w:szCs w:val="24"/>
        </w:rPr>
        <w:softHyphen/>
        <w:t>родовой природе художественного текста</w:t>
      </w:r>
      <w:r>
        <w:rPr>
          <w:rFonts w:ascii="Times New Roman" w:hAnsi="Times New Roman" w:cs="Times New Roman"/>
          <w:sz w:val="24"/>
          <w:szCs w:val="24"/>
        </w:rPr>
        <w:t>;</w:t>
      </w:r>
    </w:p>
    <w:p w:rsidR="002A3C4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Fonts w:ascii="Times New Roman" w:hAnsi="Times New Roman" w:cs="Times New Roman"/>
          <w:sz w:val="24"/>
          <w:szCs w:val="24"/>
        </w:rPr>
        <w:t xml:space="preserve">дифференцировать элементы поэтики художественного текста, видеть их художественную и смысловую функцию; </w:t>
      </w:r>
    </w:p>
    <w:p w:rsidR="00B138FB" w:rsidRPr="00B138F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Fonts w:ascii="Times New Roman" w:hAnsi="Times New Roman" w:cs="Times New Roman"/>
          <w:sz w:val="24"/>
          <w:szCs w:val="24"/>
        </w:rPr>
        <w:t xml:space="preserve"> сопоставлять «чужие» тексты интерпретирующего характера, аргументированно оценивать их</w:t>
      </w:r>
      <w:r>
        <w:rPr>
          <w:rFonts w:ascii="Times New Roman" w:hAnsi="Times New Roman" w:cs="Times New Roman"/>
          <w:sz w:val="24"/>
          <w:szCs w:val="24"/>
        </w:rPr>
        <w:t>;</w:t>
      </w:r>
    </w:p>
    <w:p w:rsidR="00B138FB" w:rsidRPr="00B138F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Fonts w:ascii="Times New Roman" w:hAnsi="Times New Roman" w:cs="Times New Roman"/>
          <w:sz w:val="24"/>
          <w:szCs w:val="24"/>
        </w:rPr>
        <w:t>оценивать интерпретацию художественного текста, созданную средствами других искусств</w:t>
      </w:r>
      <w:r>
        <w:rPr>
          <w:rFonts w:ascii="Times New Roman" w:hAnsi="Times New Roman" w:cs="Times New Roman"/>
          <w:sz w:val="24"/>
          <w:szCs w:val="24"/>
        </w:rPr>
        <w:t>;</w:t>
      </w:r>
    </w:p>
    <w:p w:rsidR="00B138FB" w:rsidRPr="00B138F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Fonts w:ascii="Times New Roman" w:hAnsi="Times New Roman" w:cs="Times New Roman"/>
          <w:sz w:val="24"/>
          <w:szCs w:val="24"/>
        </w:rPr>
        <w:t>создавать собственную интерпретацию изученного текста средствами других искусств</w:t>
      </w:r>
      <w:r>
        <w:rPr>
          <w:rFonts w:ascii="Times New Roman" w:hAnsi="Times New Roman" w:cs="Times New Roman"/>
          <w:sz w:val="24"/>
          <w:szCs w:val="24"/>
        </w:rPr>
        <w:t>;</w:t>
      </w:r>
    </w:p>
    <w:p w:rsidR="00B138FB" w:rsidRPr="00B138FB" w:rsidRDefault="00B138FB" w:rsidP="00B138FB">
      <w:pPr>
        <w:numPr>
          <w:ilvl w:val="0"/>
          <w:numId w:val="86"/>
        </w:numPr>
        <w:tabs>
          <w:tab w:val="left" w:pos="284"/>
          <w:tab w:val="left" w:pos="993"/>
        </w:tabs>
        <w:spacing w:after="0"/>
        <w:ind w:firstLine="709"/>
        <w:jc w:val="both"/>
        <w:rPr>
          <w:rFonts w:ascii="Times New Roman" w:hAnsi="Times New Roman" w:cs="Times New Roman"/>
          <w:sz w:val="24"/>
          <w:szCs w:val="24"/>
        </w:rPr>
      </w:pPr>
      <w:r w:rsidRPr="00B138FB">
        <w:rPr>
          <w:rFonts w:ascii="Times New Roman" w:hAnsi="Times New Roman" w:cs="Times New Roman"/>
          <w:sz w:val="24"/>
          <w:szCs w:val="24"/>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 • вести самостоятельную проектно</w:t>
      </w:r>
      <w:r w:rsidR="002A3C4B">
        <w:rPr>
          <w:rFonts w:ascii="Times New Roman" w:hAnsi="Times New Roman" w:cs="Times New Roman"/>
          <w:sz w:val="24"/>
          <w:szCs w:val="24"/>
        </w:rPr>
        <w:t>-</w:t>
      </w:r>
      <w:r w:rsidRPr="00B138FB">
        <w:rPr>
          <w:rFonts w:ascii="Times New Roman" w:hAnsi="Times New Roman" w:cs="Times New Roman"/>
          <w:sz w:val="24"/>
          <w:szCs w:val="24"/>
        </w:rPr>
        <w:t>исследовательскую деятельность и оформлять её результаты в разных форматах (работа исследовательского характера, реферат, проект</w:t>
      </w:r>
      <w:r>
        <w:rPr>
          <w:rFonts w:ascii="Times New Roman" w:hAnsi="Times New Roman" w:cs="Times New Roman"/>
          <w:sz w:val="24"/>
          <w:szCs w:val="24"/>
        </w:rPr>
        <w:t>.</w:t>
      </w:r>
    </w:p>
    <w:p w:rsidR="00AA2695" w:rsidRDefault="00AA2695" w:rsidP="00DD11F1">
      <w:pPr>
        <w:keepNext/>
        <w:keepLines/>
        <w:spacing w:after="0" w:line="240" w:lineRule="auto"/>
        <w:ind w:firstLine="709"/>
        <w:jc w:val="center"/>
        <w:rPr>
          <w:rStyle w:val="123"/>
          <w:rFonts w:ascii="Times New Roman" w:hAnsi="Times New Roman" w:cs="Times New Roman"/>
          <w:b/>
          <w:sz w:val="24"/>
          <w:szCs w:val="24"/>
        </w:rPr>
      </w:pPr>
      <w:bookmarkStart w:id="51" w:name="bookmark138"/>
    </w:p>
    <w:p w:rsidR="00CF271D" w:rsidRPr="00E27841" w:rsidRDefault="00E27841" w:rsidP="00E27841">
      <w:pPr>
        <w:keepNext/>
        <w:keepLines/>
        <w:spacing w:after="0" w:line="240" w:lineRule="auto"/>
        <w:ind w:firstLine="709"/>
        <w:jc w:val="center"/>
        <w:rPr>
          <w:rStyle w:val="123"/>
          <w:rFonts w:ascii="Times New Roman" w:hAnsi="Times New Roman" w:cs="Times New Roman"/>
          <w:b/>
          <w:sz w:val="24"/>
          <w:szCs w:val="24"/>
        </w:rPr>
      </w:pPr>
      <w:r>
        <w:rPr>
          <w:rStyle w:val="123"/>
          <w:rFonts w:ascii="Times New Roman" w:hAnsi="Times New Roman" w:cs="Times New Roman"/>
          <w:b/>
          <w:sz w:val="24"/>
          <w:szCs w:val="24"/>
        </w:rPr>
        <w:t>Родной (ненецкий) язык</w:t>
      </w:r>
    </w:p>
    <w:p w:rsidR="007E406E" w:rsidRPr="0008084E" w:rsidRDefault="007E406E" w:rsidP="000E1FFB">
      <w:pPr>
        <w:pStyle w:val="aff1"/>
        <w:tabs>
          <w:tab w:val="left" w:pos="993"/>
        </w:tabs>
        <w:spacing w:before="0" w:beforeAutospacing="0" w:after="0" w:afterAutospacing="0"/>
        <w:ind w:firstLine="709"/>
        <w:jc w:val="both"/>
        <w:rPr>
          <w:color w:val="000000"/>
        </w:rPr>
      </w:pPr>
      <w:r w:rsidRPr="0008084E">
        <w:rPr>
          <w:color w:val="000000"/>
        </w:rPr>
        <w:t>Одним из звеньев программы школ народов Крайнего Севера является обучение родному языку – знакомство с фонетикой, ле</w:t>
      </w:r>
      <w:r>
        <w:rPr>
          <w:color w:val="000000"/>
        </w:rPr>
        <w:t xml:space="preserve">ксикой, </w:t>
      </w:r>
      <w:r w:rsidRPr="0008084E">
        <w:rPr>
          <w:color w:val="000000"/>
        </w:rPr>
        <w:t>грамматикой.   </w:t>
      </w:r>
      <w:r>
        <w:rPr>
          <w:color w:val="000000"/>
        </w:rPr>
        <w:t>Б</w:t>
      </w:r>
      <w:r w:rsidRPr="0008084E">
        <w:rPr>
          <w:color w:val="000000"/>
        </w:rPr>
        <w:t xml:space="preserve">ольшую роль играет родной язык в учебно – воспитательной работе школы. На родном языке учащиеся легко овладевают техникой чтения и письма. Родной язык является наилучшей базой </w:t>
      </w:r>
      <w:r>
        <w:rPr>
          <w:color w:val="000000"/>
        </w:rPr>
        <w:t xml:space="preserve">основного </w:t>
      </w:r>
      <w:r w:rsidRPr="0008084E">
        <w:rPr>
          <w:color w:val="000000"/>
        </w:rPr>
        <w:t xml:space="preserve"> образования. Он способствует не только лучшему пониманию и у</w:t>
      </w:r>
      <w:r>
        <w:rPr>
          <w:color w:val="000000"/>
        </w:rPr>
        <w:t xml:space="preserve">своению программного материала, но </w:t>
      </w:r>
      <w:r w:rsidRPr="0008084E">
        <w:rPr>
          <w:color w:val="000000"/>
        </w:rPr>
        <w:t xml:space="preserve"> имеет большое значение для развития  у учащихся навыков логического мышления. Особенно важную роль в развитии логического мышления играет изучение грамматики родного языка.</w:t>
      </w:r>
    </w:p>
    <w:p w:rsidR="007E406E" w:rsidRPr="0008084E" w:rsidRDefault="007E406E" w:rsidP="000E1FFB">
      <w:pPr>
        <w:pStyle w:val="aff1"/>
        <w:tabs>
          <w:tab w:val="left" w:pos="993"/>
        </w:tabs>
        <w:spacing w:before="0" w:beforeAutospacing="0" w:after="0" w:afterAutospacing="0"/>
        <w:ind w:firstLine="709"/>
        <w:jc w:val="both"/>
        <w:rPr>
          <w:color w:val="000000"/>
        </w:rPr>
      </w:pPr>
      <w:r w:rsidRPr="0008084E">
        <w:rPr>
          <w:color w:val="000000"/>
        </w:rPr>
        <w:t>Родной язык  является надежной базой для всего учебно – воспитательного процесса в школе</w:t>
      </w:r>
      <w:r w:rsidR="00CF271D">
        <w:rPr>
          <w:color w:val="000000"/>
        </w:rPr>
        <w:t xml:space="preserve"> - интернате</w:t>
      </w:r>
      <w:r w:rsidRPr="0008084E">
        <w:rPr>
          <w:color w:val="000000"/>
        </w:rPr>
        <w:t>.  Знание родного языка, прочное усвоение его закономерностей, развитое чувство слова, стиля, способность  свободно и грамотно  выражать мысли устно и письменно  являются опо</w:t>
      </w:r>
      <w:r>
        <w:rPr>
          <w:color w:val="000000"/>
        </w:rPr>
        <w:t>рой при изучении русского языка</w:t>
      </w:r>
      <w:r w:rsidRPr="0008084E">
        <w:rPr>
          <w:color w:val="000000"/>
        </w:rPr>
        <w:t xml:space="preserve">, значительно расширяют возможности  учащихся активно  принимать участие в общественной жизни школы, </w:t>
      </w:r>
      <w:r>
        <w:rPr>
          <w:color w:val="000000"/>
        </w:rPr>
        <w:t xml:space="preserve"> участвовать в олимпиадах на школьном, муниципальном и региональном уровнях,  в выпуске газет  на ненецком языке «Советское Заполярье», в организации и проведении экскурсий в пришкольный чум, участвовать в различных семинарах,  Лапцуевских чтениях,  </w:t>
      </w:r>
      <w:r w:rsidRPr="0008084E">
        <w:rPr>
          <w:color w:val="000000"/>
        </w:rPr>
        <w:t xml:space="preserve">в работе </w:t>
      </w:r>
      <w:r>
        <w:rPr>
          <w:color w:val="000000"/>
        </w:rPr>
        <w:t xml:space="preserve">общественной     </w:t>
      </w:r>
      <w:r w:rsidR="00D727BF">
        <w:rPr>
          <w:color w:val="000000"/>
        </w:rPr>
        <w:t xml:space="preserve">организации «Ямал – потомкам!», </w:t>
      </w:r>
      <w:r>
        <w:rPr>
          <w:color w:val="000000"/>
        </w:rPr>
        <w:t xml:space="preserve"> в Управлении по работе с населением межселенных территорий и традиционными отраслями хозяйствования.</w:t>
      </w:r>
    </w:p>
    <w:p w:rsidR="007E406E" w:rsidRPr="002774CF" w:rsidRDefault="007E406E" w:rsidP="002774CF">
      <w:pPr>
        <w:pStyle w:val="aff1"/>
        <w:tabs>
          <w:tab w:val="left" w:pos="993"/>
        </w:tabs>
        <w:spacing w:before="0" w:beforeAutospacing="0" w:after="0" w:afterAutospacing="0" w:line="276" w:lineRule="auto"/>
        <w:ind w:firstLine="709"/>
        <w:jc w:val="both"/>
        <w:rPr>
          <w:color w:val="000000"/>
        </w:rPr>
      </w:pPr>
      <w:r w:rsidRPr="002774CF">
        <w:rPr>
          <w:color w:val="000000"/>
        </w:rPr>
        <w:t>Главная задача обучения родному языку– научить детей пользоваться литературным языком, языком книги, так как  язык служит не только средством общения, но и средством познания действительности.</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Изучение предметной области "Родной язык и родная литература" должно обеспечить:</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приобщение к литературному наследию своего народа;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Предметные результаты изучения предметной области "Родной язык и родная литература" должны отражать:</w:t>
      </w:r>
    </w:p>
    <w:p w:rsidR="00E27841" w:rsidRPr="00383CF8" w:rsidRDefault="00E27841" w:rsidP="00E27841">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Родной язык:</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использование коммуникативно-эстетических возможностей родного языка;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lastRenderedPageBreak/>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DA1927" w:rsidRPr="00DA1927" w:rsidRDefault="00DA1927" w:rsidP="000E1FFB">
      <w:pPr>
        <w:keepNext/>
        <w:keepLines/>
        <w:tabs>
          <w:tab w:val="left" w:pos="993"/>
        </w:tabs>
        <w:spacing w:after="0" w:line="240" w:lineRule="auto"/>
        <w:ind w:firstLine="709"/>
        <w:jc w:val="both"/>
        <w:rPr>
          <w:rFonts w:ascii="Times New Roman" w:hAnsi="Times New Roman" w:cs="Times New Roman"/>
          <w:sz w:val="24"/>
          <w:szCs w:val="24"/>
        </w:rPr>
      </w:pPr>
      <w:r w:rsidRPr="00BB745D">
        <w:rPr>
          <w:rStyle w:val="123"/>
          <w:rFonts w:ascii="Times New Roman" w:hAnsi="Times New Roman" w:cs="Times New Roman"/>
          <w:sz w:val="24"/>
          <w:szCs w:val="24"/>
        </w:rPr>
        <w:t>Речь и речевое общение</w:t>
      </w:r>
      <w:r>
        <w:rPr>
          <w:rFonts w:ascii="Times New Roman" w:hAnsi="Times New Roman" w:cs="Times New Roman"/>
          <w:sz w:val="24"/>
          <w:szCs w:val="24"/>
        </w:rPr>
        <w:t>.</w:t>
      </w:r>
    </w:p>
    <w:p w:rsidR="00D727BF" w:rsidRDefault="00EF4EB6" w:rsidP="000E1FFB">
      <w:pPr>
        <w:pStyle w:val="aff1"/>
        <w:tabs>
          <w:tab w:val="left" w:pos="993"/>
        </w:tabs>
        <w:spacing w:before="0" w:beforeAutospacing="0" w:after="0" w:afterAutospacing="0"/>
        <w:ind w:firstLine="709"/>
        <w:jc w:val="both"/>
        <w:rPr>
          <w:color w:val="000000"/>
        </w:rPr>
      </w:pPr>
      <w:r>
        <w:rPr>
          <w:color w:val="000000"/>
        </w:rPr>
        <w:t>А</w:t>
      </w:r>
      <w:r w:rsidR="00D727BF" w:rsidRPr="0008084E">
        <w:rPr>
          <w:color w:val="000000"/>
        </w:rPr>
        <w:t>удировани</w:t>
      </w:r>
      <w:r w:rsidR="00D727BF">
        <w:rPr>
          <w:color w:val="000000"/>
        </w:rPr>
        <w:t>е</w:t>
      </w:r>
      <w:r w:rsidR="00D727BF" w:rsidRPr="0008084E">
        <w:rPr>
          <w:color w:val="000000"/>
        </w:rPr>
        <w:t>:</w:t>
      </w:r>
    </w:p>
    <w:p w:rsidR="00EF4EB6" w:rsidRPr="00EF4EB6" w:rsidRDefault="00EF4EB6" w:rsidP="000E1FFB">
      <w:pPr>
        <w:tabs>
          <w:tab w:val="left" w:pos="993"/>
        </w:tabs>
        <w:spacing w:after="0" w:line="240" w:lineRule="auto"/>
        <w:ind w:firstLine="709"/>
        <w:jc w:val="both"/>
        <w:rPr>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EF4EB6" w:rsidRPr="00BB745D" w:rsidRDefault="00EF4EB6" w:rsidP="000E1FFB">
      <w:pPr>
        <w:numPr>
          <w:ilvl w:val="0"/>
          <w:numId w:val="98"/>
        </w:numPr>
        <w:tabs>
          <w:tab w:val="left" w:pos="364"/>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и формулировать в устной форме тему, коммуникатив</w:t>
      </w:r>
      <w:r w:rsidRPr="00BB745D">
        <w:rPr>
          <w:rFonts w:ascii="Times New Roman" w:hAnsi="Times New Roman" w:cs="Times New Roman"/>
          <w:sz w:val="24"/>
          <w:szCs w:val="24"/>
        </w:rPr>
        <w:softHyphen/>
        <w:t>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ее в устной форме;</w:t>
      </w:r>
    </w:p>
    <w:p w:rsidR="00EF4EB6" w:rsidRDefault="00EF4EB6" w:rsidP="000E1FFB">
      <w:pPr>
        <w:numPr>
          <w:ilvl w:val="0"/>
          <w:numId w:val="98"/>
        </w:numPr>
        <w:tabs>
          <w:tab w:val="left" w:pos="364"/>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w:t>
      </w:r>
      <w:r w:rsidR="009C2FCE">
        <w:rPr>
          <w:rFonts w:ascii="Times New Roman" w:hAnsi="Times New Roman" w:cs="Times New Roman"/>
          <w:sz w:val="24"/>
          <w:szCs w:val="24"/>
        </w:rPr>
        <w:t>робного, выбороч</w:t>
      </w:r>
      <w:r w:rsidR="009C2FCE">
        <w:rPr>
          <w:rFonts w:ascii="Times New Roman" w:hAnsi="Times New Roman" w:cs="Times New Roman"/>
          <w:sz w:val="24"/>
          <w:szCs w:val="24"/>
        </w:rPr>
        <w:softHyphen/>
        <w:t>ного, сжатого);</w:t>
      </w:r>
    </w:p>
    <w:p w:rsidR="009C2FCE" w:rsidRPr="0008084E" w:rsidRDefault="009C2FCE"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понимать обращенную к нему речь, осознавать цели высказывания, понимать пояснения учителя на родном языке;</w:t>
      </w:r>
    </w:p>
    <w:p w:rsidR="009C2FCE" w:rsidRPr="0008084E" w:rsidRDefault="009C2FCE"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понимать магнитофонную за</w:t>
      </w:r>
      <w:r>
        <w:rPr>
          <w:color w:val="000000"/>
        </w:rPr>
        <w:t>пись, р</w:t>
      </w:r>
      <w:r w:rsidRPr="0008084E">
        <w:rPr>
          <w:color w:val="000000"/>
        </w:rPr>
        <w:t>ечь диктора радио, речь пер</w:t>
      </w:r>
      <w:r w:rsidR="004D6DB9">
        <w:rPr>
          <w:color w:val="000000"/>
        </w:rPr>
        <w:t>сонажей спектаклей, кинофильмов.</w:t>
      </w:r>
    </w:p>
    <w:p w:rsidR="00EF4EB6" w:rsidRPr="000E1FFB" w:rsidRDefault="00EF4EB6" w:rsidP="000E1FFB">
      <w:pPr>
        <w:tabs>
          <w:tab w:val="left" w:pos="993"/>
        </w:tabs>
        <w:spacing w:after="0" w:line="240" w:lineRule="auto"/>
        <w:ind w:firstLine="709"/>
        <w:jc w:val="both"/>
        <w:rPr>
          <w:rFonts w:ascii="Times New Roman" w:hAnsi="Times New Roman" w:cs="Times New Roman"/>
          <w:i/>
          <w:sz w:val="24"/>
          <w:szCs w:val="24"/>
        </w:rPr>
      </w:pPr>
      <w:r w:rsidRPr="000E1FFB">
        <w:rPr>
          <w:rStyle w:val="151"/>
          <w:rFonts w:ascii="Times New Roman" w:hAnsi="Times New Roman" w:cs="Times New Roman"/>
          <w:i/>
          <w:sz w:val="24"/>
          <w:szCs w:val="24"/>
        </w:rPr>
        <w:t>Выпускник получит возможность научиться:</w:t>
      </w:r>
    </w:p>
    <w:p w:rsidR="00EF4EB6" w:rsidRDefault="00EF4EB6" w:rsidP="000E1FFB">
      <w:pPr>
        <w:numPr>
          <w:ilvl w:val="0"/>
          <w:numId w:val="98"/>
        </w:numPr>
        <w:tabs>
          <w:tab w:val="left" w:pos="364"/>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явную и скрытую (подтекстовую) информацию пу</w:t>
      </w:r>
      <w:r w:rsidRPr="00BB745D">
        <w:rPr>
          <w:rFonts w:ascii="Times New Roman" w:hAnsi="Times New Roman" w:cs="Times New Roman"/>
          <w:sz w:val="24"/>
          <w:szCs w:val="24"/>
        </w:rPr>
        <w:softHyphen/>
        <w:t>блицистического текста (в том числе в СМИ), анализировать и комментировать ее в устной форме.</w:t>
      </w:r>
    </w:p>
    <w:p w:rsidR="009C2FCE" w:rsidRDefault="009C2FCE"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слушать и понимать речь окружающих</w:t>
      </w:r>
      <w:r>
        <w:rPr>
          <w:color w:val="000000"/>
        </w:rPr>
        <w:t>.</w:t>
      </w:r>
    </w:p>
    <w:p w:rsidR="00D727BF" w:rsidRDefault="00EF4EB6" w:rsidP="000E1FFB">
      <w:pPr>
        <w:pStyle w:val="aff1"/>
        <w:tabs>
          <w:tab w:val="left" w:pos="993"/>
        </w:tabs>
        <w:spacing w:before="0" w:beforeAutospacing="0" w:after="0" w:afterAutospacing="0"/>
        <w:ind w:firstLine="709"/>
        <w:jc w:val="both"/>
        <w:rPr>
          <w:color w:val="000000"/>
        </w:rPr>
      </w:pPr>
      <w:r>
        <w:rPr>
          <w:color w:val="000000"/>
        </w:rPr>
        <w:t>Г</w:t>
      </w:r>
      <w:r w:rsidR="00D727BF">
        <w:rPr>
          <w:color w:val="000000"/>
        </w:rPr>
        <w:t>оворение</w:t>
      </w:r>
      <w:r w:rsidR="00D727BF" w:rsidRPr="0008084E">
        <w:rPr>
          <w:color w:val="000000"/>
        </w:rPr>
        <w:t>:</w:t>
      </w:r>
    </w:p>
    <w:p w:rsidR="00DA1927" w:rsidRPr="0008084E" w:rsidRDefault="00DA1927" w:rsidP="000E1FFB">
      <w:pPr>
        <w:pStyle w:val="aff1"/>
        <w:tabs>
          <w:tab w:val="left" w:pos="993"/>
        </w:tabs>
        <w:spacing w:before="0" w:beforeAutospacing="0" w:after="0" w:afterAutospacing="0"/>
        <w:ind w:firstLine="709"/>
        <w:jc w:val="both"/>
        <w:rPr>
          <w:color w:val="000000"/>
        </w:rPr>
      </w:pPr>
      <w:r w:rsidRPr="00BB745D">
        <w:rPr>
          <w:rStyle w:val="151"/>
          <w:rFonts w:ascii="Times New Roman" w:hAnsi="Times New Roman" w:cs="Times New Roman"/>
          <w:sz w:val="24"/>
          <w:szCs w:val="24"/>
        </w:rPr>
        <w:t>Выпускник научится:</w:t>
      </w:r>
    </w:p>
    <w:p w:rsidR="00D727BF" w:rsidRPr="0008084E" w:rsidRDefault="00D727BF"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соблюдать нормы орфоэпии и интонирования;</w:t>
      </w:r>
    </w:p>
    <w:p w:rsidR="00D727BF" w:rsidRPr="0008084E" w:rsidRDefault="00D727BF"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 xml:space="preserve"> выражать свое желание, мнение, недоумение, сомнение, непонимание, согласие-несогласие.</w:t>
      </w:r>
    </w:p>
    <w:p w:rsidR="00D727BF" w:rsidRPr="0008084E" w:rsidRDefault="00D727BF"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владеть выразительными средствами устной речи;</w:t>
      </w:r>
    </w:p>
    <w:p w:rsidR="00D727BF" w:rsidRPr="0008084E" w:rsidRDefault="00D727BF"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описывать увиденное и услышанное, давать им оценку;</w:t>
      </w:r>
    </w:p>
    <w:p w:rsidR="00D727BF" w:rsidRPr="0008084E" w:rsidRDefault="00D727BF"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составлять различные высказывания по ситуации;</w:t>
      </w:r>
    </w:p>
    <w:p w:rsidR="00D727BF" w:rsidRDefault="00D727BF" w:rsidP="000E1FFB">
      <w:pPr>
        <w:pStyle w:val="aff1"/>
        <w:numPr>
          <w:ilvl w:val="0"/>
          <w:numId w:val="98"/>
        </w:numPr>
        <w:tabs>
          <w:tab w:val="left" w:pos="993"/>
        </w:tabs>
        <w:spacing w:before="0" w:beforeAutospacing="0" w:after="0" w:afterAutospacing="0"/>
        <w:ind w:left="0" w:firstLine="709"/>
        <w:jc w:val="both"/>
        <w:rPr>
          <w:color w:val="000000"/>
        </w:rPr>
      </w:pPr>
      <w:r w:rsidRPr="0008084E">
        <w:rPr>
          <w:color w:val="000000"/>
        </w:rPr>
        <w:t xml:space="preserve"> пересказывать полно и кратко содерж</w:t>
      </w:r>
      <w:r>
        <w:rPr>
          <w:color w:val="000000"/>
        </w:rPr>
        <w:t>ание услышанного и прочитанного</w:t>
      </w:r>
      <w:r w:rsidR="009767D3">
        <w:rPr>
          <w:color w:val="000000"/>
        </w:rPr>
        <w:t>, отвечать на вопросы по тексту;</w:t>
      </w:r>
    </w:p>
    <w:p w:rsidR="00EF4EB6" w:rsidRPr="00425D7C" w:rsidRDefault="00EF4EB6" w:rsidP="000E1FFB">
      <w:pPr>
        <w:pStyle w:val="aff1"/>
        <w:numPr>
          <w:ilvl w:val="0"/>
          <w:numId w:val="98"/>
        </w:numPr>
        <w:tabs>
          <w:tab w:val="left" w:pos="993"/>
        </w:tabs>
        <w:spacing w:before="0" w:beforeAutospacing="0" w:after="0" w:afterAutospacing="0"/>
        <w:ind w:left="0" w:firstLine="709"/>
        <w:jc w:val="both"/>
        <w:rPr>
          <w:color w:val="000000"/>
        </w:rPr>
      </w:pPr>
      <w:r w:rsidRPr="00425D7C">
        <w:t>обнаруживать и исправлять орфограф</w:t>
      </w:r>
      <w:r w:rsidR="00754F17">
        <w:t>ические и пунктуационные ошибки.</w:t>
      </w:r>
    </w:p>
    <w:p w:rsidR="00EF4EB6" w:rsidRPr="000E1FFB" w:rsidRDefault="00EF4EB6" w:rsidP="000E1FFB">
      <w:pPr>
        <w:tabs>
          <w:tab w:val="left" w:pos="993"/>
        </w:tabs>
        <w:spacing w:after="0" w:line="240" w:lineRule="auto"/>
        <w:ind w:firstLine="709"/>
        <w:rPr>
          <w:rStyle w:val="151"/>
          <w:rFonts w:ascii="Times New Roman" w:hAnsi="Times New Roman" w:cs="Times New Roman"/>
          <w:i/>
          <w:sz w:val="24"/>
          <w:szCs w:val="24"/>
        </w:rPr>
      </w:pPr>
      <w:r w:rsidRPr="000E1FFB">
        <w:rPr>
          <w:rStyle w:val="151"/>
          <w:rFonts w:ascii="Times New Roman" w:hAnsi="Times New Roman" w:cs="Times New Roman"/>
          <w:i/>
          <w:sz w:val="24"/>
          <w:szCs w:val="24"/>
        </w:rPr>
        <w:t>Выпускник получит возможность научиться:</w:t>
      </w:r>
    </w:p>
    <w:p w:rsidR="00425D7C" w:rsidRDefault="00425D7C" w:rsidP="000E1FFB">
      <w:pPr>
        <w:pStyle w:val="aff1"/>
        <w:numPr>
          <w:ilvl w:val="0"/>
          <w:numId w:val="99"/>
        </w:numPr>
        <w:tabs>
          <w:tab w:val="left" w:pos="993"/>
        </w:tabs>
        <w:spacing w:before="0" w:beforeAutospacing="0" w:after="0" w:afterAutospacing="0"/>
        <w:ind w:left="0" w:firstLine="709"/>
        <w:jc w:val="both"/>
        <w:rPr>
          <w:color w:val="000000"/>
        </w:rPr>
      </w:pPr>
      <w:r>
        <w:rPr>
          <w:color w:val="000000"/>
        </w:rPr>
        <w:t xml:space="preserve">пониманию роли </w:t>
      </w:r>
      <w:r w:rsidRPr="009767D3">
        <w:rPr>
          <w:color w:val="000000"/>
        </w:rPr>
        <w:t xml:space="preserve"> родного языка и его месте среди других родственных языков, об особенностях литературного языка и диалектов, устной и письменной речи, диалогической и монологической речи, их выразительн</w:t>
      </w:r>
      <w:r>
        <w:rPr>
          <w:color w:val="000000"/>
        </w:rPr>
        <w:t>ых средствах;</w:t>
      </w:r>
    </w:p>
    <w:p w:rsidR="00425D7C" w:rsidRDefault="00425D7C" w:rsidP="000E1FFB">
      <w:pPr>
        <w:pStyle w:val="aff1"/>
        <w:numPr>
          <w:ilvl w:val="0"/>
          <w:numId w:val="99"/>
        </w:numPr>
        <w:tabs>
          <w:tab w:val="left" w:pos="993"/>
        </w:tabs>
        <w:spacing w:before="0" w:beforeAutospacing="0" w:after="0" w:afterAutospacing="0"/>
        <w:ind w:left="0" w:firstLine="709"/>
        <w:jc w:val="both"/>
        <w:rPr>
          <w:color w:val="000000"/>
        </w:rPr>
      </w:pPr>
      <w:r>
        <w:rPr>
          <w:color w:val="000000"/>
        </w:rPr>
        <w:t xml:space="preserve">знанию </w:t>
      </w:r>
      <w:r w:rsidRPr="009767D3">
        <w:rPr>
          <w:color w:val="000000"/>
        </w:rPr>
        <w:t xml:space="preserve"> звуковой строй речи и владе</w:t>
      </w:r>
      <w:r>
        <w:rPr>
          <w:color w:val="000000"/>
        </w:rPr>
        <w:t>нию</w:t>
      </w:r>
      <w:r w:rsidRPr="009767D3">
        <w:rPr>
          <w:color w:val="000000"/>
        </w:rPr>
        <w:t xml:space="preserve"> орфоэ</w:t>
      </w:r>
      <w:r>
        <w:rPr>
          <w:color w:val="000000"/>
        </w:rPr>
        <w:t>пическими нормами родного языка;</w:t>
      </w:r>
    </w:p>
    <w:p w:rsidR="00425D7C" w:rsidRDefault="00425D7C" w:rsidP="000E1FFB">
      <w:pPr>
        <w:pStyle w:val="aff1"/>
        <w:numPr>
          <w:ilvl w:val="0"/>
          <w:numId w:val="99"/>
        </w:numPr>
        <w:tabs>
          <w:tab w:val="left" w:pos="993"/>
        </w:tabs>
        <w:spacing w:before="0" w:beforeAutospacing="0" w:after="0" w:afterAutospacing="0"/>
        <w:ind w:left="0" w:firstLine="709"/>
        <w:jc w:val="both"/>
        <w:rPr>
          <w:color w:val="000000"/>
        </w:rPr>
      </w:pPr>
      <w:r w:rsidRPr="009767D3">
        <w:rPr>
          <w:color w:val="000000"/>
        </w:rPr>
        <w:t xml:space="preserve"> владе</w:t>
      </w:r>
      <w:r>
        <w:rPr>
          <w:color w:val="000000"/>
        </w:rPr>
        <w:t>нию</w:t>
      </w:r>
      <w:r w:rsidRPr="009767D3">
        <w:rPr>
          <w:color w:val="000000"/>
        </w:rPr>
        <w:t xml:space="preserve"> основным словарным составом родного языка, позволяющим ос</w:t>
      </w:r>
      <w:r>
        <w:rPr>
          <w:color w:val="000000"/>
        </w:rPr>
        <w:t>уществлять речевую коммуникацию;</w:t>
      </w:r>
    </w:p>
    <w:p w:rsidR="00425D7C" w:rsidRDefault="00425D7C" w:rsidP="000E1FFB">
      <w:pPr>
        <w:pStyle w:val="aff1"/>
        <w:numPr>
          <w:ilvl w:val="0"/>
          <w:numId w:val="99"/>
        </w:numPr>
        <w:tabs>
          <w:tab w:val="left" w:pos="993"/>
        </w:tabs>
        <w:spacing w:before="0" w:beforeAutospacing="0" w:after="0" w:afterAutospacing="0"/>
        <w:ind w:left="0" w:firstLine="709"/>
        <w:jc w:val="both"/>
        <w:rPr>
          <w:color w:val="000000"/>
        </w:rPr>
      </w:pPr>
      <w:r w:rsidRPr="009767D3">
        <w:rPr>
          <w:color w:val="000000"/>
        </w:rPr>
        <w:lastRenderedPageBreak/>
        <w:t>зна</w:t>
      </w:r>
      <w:r>
        <w:rPr>
          <w:color w:val="000000"/>
        </w:rPr>
        <w:t>нию</w:t>
      </w:r>
      <w:r w:rsidRPr="009767D3">
        <w:rPr>
          <w:color w:val="000000"/>
        </w:rPr>
        <w:t xml:space="preserve"> особенност</w:t>
      </w:r>
      <w:r>
        <w:rPr>
          <w:color w:val="000000"/>
        </w:rPr>
        <w:t xml:space="preserve">ей </w:t>
      </w:r>
      <w:r w:rsidRPr="009767D3">
        <w:rPr>
          <w:color w:val="000000"/>
        </w:rPr>
        <w:t xml:space="preserve"> порядка слов в родном языке и уме</w:t>
      </w:r>
      <w:r>
        <w:rPr>
          <w:color w:val="000000"/>
        </w:rPr>
        <w:t xml:space="preserve">нию </w:t>
      </w:r>
      <w:r w:rsidRPr="009767D3">
        <w:rPr>
          <w:color w:val="000000"/>
        </w:rPr>
        <w:t xml:space="preserve"> правильно строить предложения;</w:t>
      </w:r>
    </w:p>
    <w:p w:rsidR="00425D7C" w:rsidRPr="004644FA" w:rsidRDefault="00425D7C" w:rsidP="000E1FFB">
      <w:pPr>
        <w:pStyle w:val="aff1"/>
        <w:numPr>
          <w:ilvl w:val="0"/>
          <w:numId w:val="99"/>
        </w:numPr>
        <w:tabs>
          <w:tab w:val="left" w:pos="993"/>
        </w:tabs>
        <w:spacing w:before="0" w:beforeAutospacing="0" w:after="0" w:afterAutospacing="0"/>
        <w:ind w:left="0" w:firstLine="709"/>
        <w:jc w:val="both"/>
        <w:rPr>
          <w:color w:val="000000"/>
        </w:rPr>
      </w:pPr>
      <w:r w:rsidRPr="00425D7C">
        <w:t>соблюдать орфографические и пунктуационные нормы в про</w:t>
      </w:r>
      <w:r w:rsidRPr="00425D7C">
        <w:softHyphen/>
        <w:t>цессе письма (в объеме содержания курса);</w:t>
      </w:r>
    </w:p>
    <w:p w:rsidR="00EF4EB6" w:rsidRPr="00DA1927" w:rsidRDefault="00425D7C" w:rsidP="000E1FFB">
      <w:pPr>
        <w:pStyle w:val="aff1"/>
        <w:numPr>
          <w:ilvl w:val="0"/>
          <w:numId w:val="99"/>
        </w:numPr>
        <w:tabs>
          <w:tab w:val="left" w:pos="993"/>
        </w:tabs>
        <w:spacing w:before="0" w:beforeAutospacing="0" w:after="0" w:afterAutospacing="0"/>
        <w:ind w:left="0" w:firstLine="709"/>
        <w:jc w:val="both"/>
        <w:rPr>
          <w:color w:val="000000"/>
        </w:rPr>
      </w:pPr>
      <w:r w:rsidRPr="00425D7C">
        <w:t xml:space="preserve">извлекать необходимую информацию из словарей  ненецкого  языка, </w:t>
      </w:r>
      <w:r w:rsidRPr="00BB745D">
        <w:t>ор</w:t>
      </w:r>
      <w:r w:rsidRPr="00BB745D">
        <w:softHyphen/>
        <w:t>фографических словарей и справочников по правописанию</w:t>
      </w:r>
      <w:r>
        <w:t>,</w:t>
      </w:r>
      <w:r w:rsidRPr="00425D7C">
        <w:t xml:space="preserve"> использовать ее в процессе письма.</w:t>
      </w:r>
    </w:p>
    <w:p w:rsidR="00A61C3E" w:rsidRDefault="004D6DB9" w:rsidP="000E1FFB">
      <w:pPr>
        <w:pStyle w:val="aff1"/>
        <w:tabs>
          <w:tab w:val="left" w:pos="993"/>
        </w:tabs>
        <w:spacing w:before="0" w:beforeAutospacing="0" w:after="0" w:afterAutospacing="0"/>
        <w:ind w:firstLine="709"/>
        <w:jc w:val="both"/>
        <w:rPr>
          <w:color w:val="000000"/>
        </w:rPr>
      </w:pPr>
      <w:r w:rsidRPr="0008084E">
        <w:rPr>
          <w:color w:val="000000"/>
        </w:rPr>
        <w:t>П</w:t>
      </w:r>
      <w:r w:rsidR="00A61C3E" w:rsidRPr="0008084E">
        <w:rPr>
          <w:color w:val="000000"/>
        </w:rPr>
        <w:t>исьм</w:t>
      </w:r>
      <w:r w:rsidR="00131CAE">
        <w:rPr>
          <w:color w:val="000000"/>
        </w:rPr>
        <w:t>о</w:t>
      </w:r>
    </w:p>
    <w:p w:rsidR="004D6DB9" w:rsidRDefault="004D6DB9" w:rsidP="000E1FFB">
      <w:pPr>
        <w:pStyle w:val="aff1"/>
        <w:tabs>
          <w:tab w:val="left" w:pos="993"/>
        </w:tabs>
        <w:spacing w:before="0" w:beforeAutospacing="0" w:after="0" w:afterAutospacing="0"/>
        <w:ind w:firstLine="709"/>
        <w:jc w:val="both"/>
        <w:rPr>
          <w:rStyle w:val="151"/>
          <w:rFonts w:ascii="Times New Roman" w:hAnsi="Times New Roman" w:cs="Times New Roman"/>
          <w:sz w:val="24"/>
          <w:szCs w:val="24"/>
        </w:rPr>
      </w:pPr>
      <w:r w:rsidRPr="00BB745D">
        <w:rPr>
          <w:rStyle w:val="151"/>
          <w:rFonts w:ascii="Times New Roman" w:hAnsi="Times New Roman" w:cs="Times New Roman"/>
          <w:sz w:val="24"/>
          <w:szCs w:val="24"/>
        </w:rPr>
        <w:t>Выпускник научится:</w:t>
      </w:r>
    </w:p>
    <w:p w:rsidR="0048004B" w:rsidRPr="00BB745D" w:rsidRDefault="0048004B" w:rsidP="000E1FFB">
      <w:pPr>
        <w:numPr>
          <w:ilvl w:val="0"/>
          <w:numId w:val="101"/>
        </w:numPr>
        <w:tabs>
          <w:tab w:val="left" w:pos="299"/>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письменные монологические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48004B" w:rsidRPr="00BB745D" w:rsidRDefault="0048004B" w:rsidP="000E1FFB">
      <w:pPr>
        <w:numPr>
          <w:ilvl w:val="0"/>
          <w:numId w:val="101"/>
        </w:numPr>
        <w:tabs>
          <w:tab w:val="left" w:pos="304"/>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48004B" w:rsidRDefault="0048004B" w:rsidP="000E1FFB">
      <w:pPr>
        <w:numPr>
          <w:ilvl w:val="0"/>
          <w:numId w:val="101"/>
        </w:numPr>
        <w:tabs>
          <w:tab w:val="left" w:pos="299"/>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в практике письма основные лексические, граммати</w:t>
      </w:r>
      <w:r w:rsidRPr="00BB745D">
        <w:rPr>
          <w:rFonts w:ascii="Times New Roman" w:hAnsi="Times New Roman" w:cs="Times New Roman"/>
          <w:sz w:val="24"/>
          <w:szCs w:val="24"/>
        </w:rPr>
        <w:softHyphen/>
        <w:t>ческие, орфографические и пунктуационные нормы современ</w:t>
      </w:r>
      <w:r w:rsidRPr="00BB745D">
        <w:rPr>
          <w:rFonts w:ascii="Times New Roman" w:hAnsi="Times New Roman" w:cs="Times New Roman"/>
          <w:sz w:val="24"/>
          <w:szCs w:val="24"/>
        </w:rPr>
        <w:softHyphen/>
        <w:t>ного русского литературного языка; стилистически корректно исп</w:t>
      </w:r>
      <w:r>
        <w:rPr>
          <w:rFonts w:ascii="Times New Roman" w:hAnsi="Times New Roman" w:cs="Times New Roman"/>
          <w:sz w:val="24"/>
          <w:szCs w:val="24"/>
        </w:rPr>
        <w:t>ользовать лексику и фразеологию</w:t>
      </w:r>
      <w:r w:rsidR="00754F17">
        <w:rPr>
          <w:rFonts w:ascii="Times New Roman" w:hAnsi="Times New Roman" w:cs="Times New Roman"/>
          <w:sz w:val="24"/>
          <w:szCs w:val="24"/>
        </w:rPr>
        <w:t>.</w:t>
      </w:r>
    </w:p>
    <w:p w:rsidR="0048004B" w:rsidRPr="000E1FFB" w:rsidRDefault="0048004B" w:rsidP="000E1FFB">
      <w:pPr>
        <w:tabs>
          <w:tab w:val="left" w:pos="993"/>
        </w:tabs>
        <w:spacing w:after="0" w:line="240" w:lineRule="auto"/>
        <w:ind w:firstLine="709"/>
        <w:jc w:val="both"/>
        <w:rPr>
          <w:rFonts w:ascii="Times New Roman" w:eastAsia="Microsoft Sans Serif" w:hAnsi="Times New Roman" w:cs="Times New Roman"/>
          <w:i/>
          <w:spacing w:val="10"/>
          <w:sz w:val="24"/>
          <w:szCs w:val="24"/>
        </w:rPr>
      </w:pPr>
      <w:r w:rsidRPr="000E1FFB">
        <w:rPr>
          <w:rStyle w:val="151"/>
          <w:rFonts w:ascii="Times New Roman" w:hAnsi="Times New Roman" w:cs="Times New Roman"/>
          <w:i/>
          <w:sz w:val="24"/>
          <w:szCs w:val="24"/>
        </w:rPr>
        <w:t>Выпускник получит возможность научиться:</w:t>
      </w:r>
    </w:p>
    <w:p w:rsidR="00AA2695" w:rsidRPr="00BB745D" w:rsidRDefault="00AA2695" w:rsidP="000E1FFB">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понимать содержание прочитанных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A2695" w:rsidRPr="00BB745D" w:rsidRDefault="00AA2695" w:rsidP="000E1FFB">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практические умения ознакомительного, изучаю</w:t>
      </w:r>
      <w:r w:rsidRPr="00BB745D">
        <w:rPr>
          <w:rFonts w:ascii="Times New Roman" w:hAnsi="Times New Roman" w:cs="Times New Roman"/>
          <w:sz w:val="24"/>
          <w:szCs w:val="24"/>
        </w:rPr>
        <w:softHyphen/>
        <w:t>щего, просмотрового способов (видов) чтения в соответствии с поставленной коммуникативной задачей;</w:t>
      </w:r>
    </w:p>
    <w:p w:rsidR="00AA2695" w:rsidRPr="00BB745D" w:rsidRDefault="00AA2695" w:rsidP="000E1FFB">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передавать схематически представленную информацию в виде связного текста;</w:t>
      </w:r>
    </w:p>
    <w:p w:rsidR="00AA2695" w:rsidRPr="00BB745D" w:rsidRDefault="00AA2695" w:rsidP="000E1FFB">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приемы работы с учебной книгой, справочниками и другими информационными источниками, включая СМИ и ресурсы Интернета;</w:t>
      </w:r>
    </w:p>
    <w:p w:rsidR="00AA2695" w:rsidRPr="00BB745D" w:rsidRDefault="00AA2695" w:rsidP="000E1FFB">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обсуждать и четко формулировать цели, план совместной груп</w:t>
      </w:r>
      <w:r w:rsidRPr="00BB745D">
        <w:rPr>
          <w:rFonts w:ascii="Times New Roman" w:hAnsi="Times New Roman" w:cs="Times New Roman"/>
          <w:sz w:val="24"/>
          <w:szCs w:val="24"/>
        </w:rPr>
        <w:softHyphen/>
        <w:t>повой учебной деятельности, распределение частей работы;</w:t>
      </w:r>
    </w:p>
    <w:p w:rsidR="00AA2695" w:rsidRPr="00BB745D" w:rsidRDefault="00AA2695" w:rsidP="000E1FFB">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выступать перед аудиторией с докладом; публично защищать проект, реферат;</w:t>
      </w:r>
    </w:p>
    <w:p w:rsidR="00AA2695" w:rsidRDefault="00AA2695" w:rsidP="000E1FFB">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участвовать в дискуссии на учебно-научные темы, соблюдая нормы учебно-научного общения;</w:t>
      </w:r>
    </w:p>
    <w:p w:rsidR="0048004B" w:rsidRPr="00BB745D" w:rsidRDefault="0048004B" w:rsidP="000E1FFB">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писать рецензии, рефераты;</w:t>
      </w:r>
    </w:p>
    <w:p w:rsidR="0048004B" w:rsidRDefault="0048004B" w:rsidP="000E1FFB">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составлять аннотации, тезисы выступления, конспекты;</w:t>
      </w:r>
    </w:p>
    <w:p w:rsidR="0048004B" w:rsidRPr="0048004B" w:rsidRDefault="0048004B" w:rsidP="000E1FFB">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48004B">
        <w:rPr>
          <w:rFonts w:ascii="Times New Roman" w:hAnsi="Times New Roman" w:cs="Times New Roman"/>
          <w:sz w:val="24"/>
          <w:szCs w:val="24"/>
        </w:rPr>
        <w:t>писать резюме, деловые письма, объявления с учетом внеязыковых требований, предъявляемых к ним, и в соответствии со спецификой употребления языковых средств.</w:t>
      </w:r>
    </w:p>
    <w:p w:rsidR="00AA2695" w:rsidRPr="00BB745D" w:rsidRDefault="00AA2695" w:rsidP="000E1FFB">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A2695" w:rsidRPr="00BB745D" w:rsidRDefault="00AA2695" w:rsidP="000E1FFB">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осуществлять информационную переработку текста, передавая его содержание в виде плана (простого, сложного), тезисов, схемы, таблицы и т.п.;</w:t>
      </w:r>
    </w:p>
    <w:p w:rsidR="00AA2695" w:rsidRPr="00BB745D" w:rsidRDefault="00AA2695" w:rsidP="000E1FFB">
      <w:pPr>
        <w:numPr>
          <w:ilvl w:val="0"/>
          <w:numId w:val="86"/>
        </w:numPr>
        <w:tabs>
          <w:tab w:val="left" w:pos="1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создавать и редактировать собственные тексты различных ти</w:t>
      </w:r>
      <w:r w:rsidRPr="00BB745D">
        <w:rPr>
          <w:rFonts w:ascii="Times New Roman" w:hAnsi="Times New Roman" w:cs="Times New Roman"/>
          <w:sz w:val="24"/>
          <w:szCs w:val="24"/>
        </w:rPr>
        <w:softHyphen/>
        <w:t>пов речи, стилей, жанров с учетом требований к построению связного текста</w:t>
      </w:r>
      <w:r w:rsidR="00754F17">
        <w:rPr>
          <w:rFonts w:ascii="Times New Roman" w:hAnsi="Times New Roman" w:cs="Times New Roman"/>
          <w:sz w:val="24"/>
          <w:szCs w:val="24"/>
        </w:rPr>
        <w:t>;</w:t>
      </w:r>
    </w:p>
    <w:p w:rsidR="00AA2695" w:rsidRPr="00BB745D" w:rsidRDefault="00AA2695" w:rsidP="000E1FFB">
      <w:pPr>
        <w:numPr>
          <w:ilvl w:val="0"/>
          <w:numId w:val="86"/>
        </w:numPr>
        <w:tabs>
          <w:tab w:val="left" w:pos="2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владеть практическими умениями различать тексты разговор</w:t>
      </w:r>
      <w:r w:rsidRPr="00BB745D">
        <w:rPr>
          <w:rFonts w:ascii="Times New Roman" w:hAnsi="Times New Roman" w:cs="Times New Roman"/>
          <w:sz w:val="24"/>
          <w:szCs w:val="24"/>
        </w:rPr>
        <w:softHyphen/>
        <w:t>ного характера, научные, публицистические, официально-де</w:t>
      </w:r>
      <w:r w:rsidRPr="00BB745D">
        <w:rPr>
          <w:rFonts w:ascii="Times New Roman" w:hAnsi="Times New Roman" w:cs="Times New Roman"/>
          <w:sz w:val="24"/>
          <w:szCs w:val="24"/>
        </w:rPr>
        <w:softHyphen/>
        <w:t>ловые, тексты художественной литературы (экстралингвисти</w:t>
      </w:r>
      <w:r w:rsidRPr="00BB745D">
        <w:rPr>
          <w:rFonts w:ascii="Times New Roman" w:hAnsi="Times New Roman" w:cs="Times New Roman"/>
          <w:sz w:val="24"/>
          <w:szCs w:val="24"/>
        </w:rPr>
        <w:softHyphen/>
        <w:t>ческие особенности, лингвистические особенности на уровне употребления лексических средств, типичных синтаксических конструкций);</w:t>
      </w:r>
    </w:p>
    <w:p w:rsidR="00EC1E4C" w:rsidRPr="00BB745D" w:rsidRDefault="00EC1E4C" w:rsidP="000E1FFB">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 xml:space="preserve">исправлять речевые </w:t>
      </w:r>
      <w:r>
        <w:rPr>
          <w:rFonts w:ascii="Times New Roman" w:hAnsi="Times New Roman" w:cs="Times New Roman"/>
          <w:sz w:val="24"/>
          <w:szCs w:val="24"/>
        </w:rPr>
        <w:t>недостатки, редактировать текст.</w:t>
      </w:r>
    </w:p>
    <w:p w:rsidR="00EC1E4C" w:rsidRDefault="00EC1E4C" w:rsidP="000E1FFB">
      <w:pPr>
        <w:keepNext/>
        <w:keepLines/>
        <w:tabs>
          <w:tab w:val="left" w:pos="993"/>
        </w:tabs>
        <w:spacing w:after="0" w:line="240" w:lineRule="auto"/>
        <w:ind w:firstLine="709"/>
        <w:rPr>
          <w:rFonts w:ascii="Times New Roman" w:hAnsi="Times New Roman" w:cs="Times New Roman"/>
          <w:sz w:val="24"/>
          <w:szCs w:val="24"/>
        </w:rPr>
      </w:pPr>
    </w:p>
    <w:p w:rsidR="00BB745D" w:rsidRPr="004D6DB9" w:rsidRDefault="00BB745D" w:rsidP="00DD11F1">
      <w:pPr>
        <w:keepNext/>
        <w:keepLines/>
        <w:spacing w:after="0" w:line="240" w:lineRule="auto"/>
        <w:ind w:firstLine="709"/>
        <w:jc w:val="center"/>
        <w:rPr>
          <w:rStyle w:val="123"/>
          <w:rFonts w:ascii="Times New Roman" w:hAnsi="Times New Roman" w:cs="Times New Roman"/>
          <w:b/>
          <w:sz w:val="24"/>
          <w:szCs w:val="24"/>
        </w:rPr>
      </w:pPr>
      <w:r w:rsidRPr="004D6DB9">
        <w:rPr>
          <w:rStyle w:val="123"/>
          <w:rFonts w:ascii="Times New Roman" w:hAnsi="Times New Roman" w:cs="Times New Roman"/>
          <w:b/>
          <w:sz w:val="24"/>
          <w:szCs w:val="24"/>
        </w:rPr>
        <w:t>Родн</w:t>
      </w:r>
      <w:r w:rsidR="00DD11F1" w:rsidRPr="004D6DB9">
        <w:rPr>
          <w:rStyle w:val="123"/>
          <w:rFonts w:ascii="Times New Roman" w:hAnsi="Times New Roman" w:cs="Times New Roman"/>
          <w:b/>
          <w:sz w:val="24"/>
          <w:szCs w:val="24"/>
        </w:rPr>
        <w:t>ая</w:t>
      </w:r>
      <w:r w:rsidRPr="004D6DB9">
        <w:rPr>
          <w:rStyle w:val="123"/>
          <w:rFonts w:ascii="Times New Roman" w:hAnsi="Times New Roman" w:cs="Times New Roman"/>
          <w:b/>
          <w:sz w:val="24"/>
          <w:szCs w:val="24"/>
        </w:rPr>
        <w:t xml:space="preserve"> (ненецк</w:t>
      </w:r>
      <w:r w:rsidR="00DD11F1" w:rsidRPr="004D6DB9">
        <w:rPr>
          <w:rStyle w:val="123"/>
          <w:rFonts w:ascii="Times New Roman" w:hAnsi="Times New Roman" w:cs="Times New Roman"/>
          <w:b/>
          <w:sz w:val="24"/>
          <w:szCs w:val="24"/>
        </w:rPr>
        <w:t>ая</w:t>
      </w:r>
      <w:r w:rsidRPr="004D6DB9">
        <w:rPr>
          <w:rStyle w:val="123"/>
          <w:rFonts w:ascii="Times New Roman" w:hAnsi="Times New Roman" w:cs="Times New Roman"/>
          <w:b/>
          <w:sz w:val="24"/>
          <w:szCs w:val="24"/>
        </w:rPr>
        <w:t xml:space="preserve">) </w:t>
      </w:r>
      <w:r w:rsidR="00DD11F1" w:rsidRPr="004D6DB9">
        <w:rPr>
          <w:rStyle w:val="123"/>
          <w:rFonts w:ascii="Times New Roman" w:hAnsi="Times New Roman" w:cs="Times New Roman"/>
          <w:b/>
          <w:sz w:val="24"/>
          <w:szCs w:val="24"/>
        </w:rPr>
        <w:t>литература</w:t>
      </w:r>
    </w:p>
    <w:p w:rsidR="00EF4EB6" w:rsidRPr="004D6DB9" w:rsidRDefault="00BB745D" w:rsidP="000E1FFB">
      <w:pPr>
        <w:keepNext/>
        <w:keepLines/>
        <w:spacing w:after="0" w:line="240" w:lineRule="auto"/>
        <w:ind w:firstLine="709"/>
        <w:jc w:val="both"/>
        <w:rPr>
          <w:rStyle w:val="123"/>
          <w:rFonts w:ascii="Times New Roman" w:hAnsi="Times New Roman" w:cs="Times New Roman"/>
          <w:sz w:val="24"/>
          <w:szCs w:val="24"/>
        </w:rPr>
      </w:pPr>
      <w:r w:rsidRPr="004D6DB9">
        <w:rPr>
          <w:rStyle w:val="123"/>
          <w:rFonts w:ascii="Times New Roman" w:hAnsi="Times New Roman" w:cs="Times New Roman"/>
          <w:sz w:val="24"/>
          <w:szCs w:val="24"/>
        </w:rPr>
        <w:t>Выпускник научится</w:t>
      </w:r>
    </w:p>
    <w:p w:rsidR="00EF4EB6" w:rsidRPr="00BB745D" w:rsidRDefault="00EF4EB6" w:rsidP="000E1FFB">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различные виды монолога (повест</w:t>
      </w:r>
      <w:r>
        <w:rPr>
          <w:rFonts w:ascii="Times New Roman" w:hAnsi="Times New Roman" w:cs="Times New Roman"/>
          <w:sz w:val="24"/>
          <w:szCs w:val="24"/>
        </w:rPr>
        <w:t>вование, опи</w:t>
      </w:r>
      <w:r>
        <w:rPr>
          <w:rFonts w:ascii="Times New Roman" w:hAnsi="Times New Roman" w:cs="Times New Roman"/>
          <w:sz w:val="24"/>
          <w:szCs w:val="24"/>
        </w:rPr>
        <w:softHyphen/>
        <w:t>сание, рассуждение</w:t>
      </w:r>
      <w:r w:rsidRPr="00BB745D">
        <w:rPr>
          <w:rFonts w:ascii="Times New Roman" w:hAnsi="Times New Roman" w:cs="Times New Roman"/>
          <w:sz w:val="24"/>
          <w:szCs w:val="24"/>
        </w:rPr>
        <w:t>) в различных ситуациях общения;</w:t>
      </w:r>
    </w:p>
    <w:p w:rsidR="00EF4EB6" w:rsidRPr="00BB745D" w:rsidRDefault="00EF4EB6" w:rsidP="000E1FFB">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использовать различные виды диалога в ситуациях формального и неформального, межличностного и межкультурного общения;</w:t>
      </w:r>
    </w:p>
    <w:p w:rsidR="00EF4EB6" w:rsidRPr="00BB745D" w:rsidRDefault="00EF4EB6" w:rsidP="000E1FFB">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соблюдать нормы речевого поведения в типичных ситуациях общения;</w:t>
      </w:r>
    </w:p>
    <w:p w:rsidR="00EF4EB6" w:rsidRPr="00DA1927" w:rsidRDefault="00EF4EB6" w:rsidP="000E1FFB">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BB745D">
        <w:rPr>
          <w:rFonts w:ascii="Times New Roman" w:hAnsi="Times New Roman" w:cs="Times New Roman"/>
          <w:sz w:val="24"/>
          <w:szCs w:val="24"/>
        </w:rPr>
        <w:t xml:space="preserve">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w:t>
      </w:r>
      <w:r>
        <w:rPr>
          <w:rFonts w:ascii="Times New Roman" w:hAnsi="Times New Roman" w:cs="Times New Roman"/>
          <w:sz w:val="24"/>
          <w:szCs w:val="24"/>
        </w:rPr>
        <w:t>использованных языковых средств.</w:t>
      </w:r>
    </w:p>
    <w:p w:rsidR="00EF4EB6" w:rsidRPr="00DA1927" w:rsidRDefault="00EF4EB6" w:rsidP="000E1FFB">
      <w:pPr>
        <w:numPr>
          <w:ilvl w:val="0"/>
          <w:numId w:val="86"/>
        </w:numPr>
        <w:tabs>
          <w:tab w:val="left" w:pos="324"/>
          <w:tab w:val="left" w:pos="993"/>
        </w:tabs>
        <w:spacing w:after="0" w:line="240" w:lineRule="auto"/>
        <w:ind w:firstLine="709"/>
        <w:jc w:val="both"/>
        <w:rPr>
          <w:rFonts w:ascii="Times New Roman" w:hAnsi="Times New Roman" w:cs="Times New Roman"/>
          <w:color w:val="000000" w:themeColor="text1"/>
          <w:sz w:val="24"/>
          <w:szCs w:val="24"/>
        </w:rPr>
      </w:pPr>
      <w:r w:rsidRPr="00DA1927">
        <w:rPr>
          <w:rFonts w:ascii="Times New Roman" w:hAnsi="Times New Roman" w:cs="Times New Roman"/>
          <w:color w:val="000000" w:themeColor="text1"/>
          <w:sz w:val="24"/>
          <w:szCs w:val="24"/>
        </w:rPr>
        <w:t>выявлять единицы языка с национально-культурным компонен</w:t>
      </w:r>
      <w:r w:rsidRPr="00DA1927">
        <w:rPr>
          <w:rFonts w:ascii="Times New Roman" w:hAnsi="Times New Roman" w:cs="Times New Roman"/>
          <w:color w:val="000000" w:themeColor="text1"/>
          <w:sz w:val="24"/>
          <w:szCs w:val="24"/>
        </w:rPr>
        <w:softHyphen/>
        <w:t>том значения в произведениях устного народного творчества  в родной  литературе;</w:t>
      </w:r>
    </w:p>
    <w:p w:rsidR="00EF4EB6" w:rsidRPr="00DA1927" w:rsidRDefault="00EF4EB6" w:rsidP="000E1FFB">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A1927">
        <w:rPr>
          <w:rFonts w:ascii="Times New Roman" w:hAnsi="Times New Roman" w:cs="Times New Roman"/>
          <w:sz w:val="24"/>
          <w:szCs w:val="24"/>
        </w:rPr>
        <w:t>приводить примеры, которые доказывают, что изучение родной  ненецкой  литературы  позволяет лучше узнать историю и культуру малой родины, района, округа.</w:t>
      </w:r>
    </w:p>
    <w:p w:rsidR="00EF4EB6" w:rsidRPr="000E1FFB" w:rsidRDefault="00EF4EB6" w:rsidP="000E1FFB">
      <w:pPr>
        <w:tabs>
          <w:tab w:val="left" w:pos="993"/>
        </w:tabs>
        <w:spacing w:after="0" w:line="240" w:lineRule="auto"/>
        <w:ind w:firstLine="709"/>
        <w:rPr>
          <w:rStyle w:val="151"/>
          <w:rFonts w:ascii="Times New Roman" w:hAnsi="Times New Roman" w:cs="Times New Roman"/>
          <w:i/>
          <w:sz w:val="24"/>
          <w:szCs w:val="24"/>
        </w:rPr>
      </w:pPr>
      <w:r w:rsidRPr="000E1FFB">
        <w:rPr>
          <w:rStyle w:val="151"/>
          <w:rFonts w:ascii="Times New Roman" w:hAnsi="Times New Roman" w:cs="Times New Roman"/>
          <w:i/>
          <w:sz w:val="24"/>
          <w:szCs w:val="24"/>
        </w:rPr>
        <w:t>Выпускник получит возможность научиться:</w:t>
      </w:r>
    </w:p>
    <w:p w:rsidR="00EF4EB6" w:rsidRDefault="00EF4EB6"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3C1099">
        <w:rPr>
          <w:rFonts w:ascii="Times New Roman" w:hAnsi="Times New Roman" w:cs="Times New Roman"/>
          <w:sz w:val="24"/>
          <w:szCs w:val="24"/>
        </w:rPr>
        <w:t xml:space="preserve">характеризовать на отдельных примерах взаимосвязь языка, </w:t>
      </w:r>
      <w:r w:rsidR="003C1099" w:rsidRPr="003C1099">
        <w:rPr>
          <w:rFonts w:ascii="Times New Roman" w:hAnsi="Times New Roman" w:cs="Times New Roman"/>
          <w:sz w:val="24"/>
          <w:szCs w:val="24"/>
        </w:rPr>
        <w:t xml:space="preserve"> литературы, </w:t>
      </w:r>
      <w:r w:rsidRPr="003C1099">
        <w:rPr>
          <w:rFonts w:ascii="Times New Roman" w:hAnsi="Times New Roman" w:cs="Times New Roman"/>
          <w:sz w:val="24"/>
          <w:szCs w:val="24"/>
        </w:rPr>
        <w:t>культуры и истории народа — носителя языка;</w:t>
      </w:r>
    </w:p>
    <w:p w:rsidR="00EF4EB6" w:rsidRPr="001B30DF" w:rsidRDefault="00EF4EB6"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color w:val="000000"/>
          <w:sz w:val="24"/>
          <w:szCs w:val="24"/>
        </w:rPr>
        <w:t>читать текст с оптимальной скоростью;</w:t>
      </w:r>
    </w:p>
    <w:p w:rsidR="001B30DF" w:rsidRPr="001B30DF" w:rsidRDefault="001B30DF" w:rsidP="000E1FFB">
      <w:pPr>
        <w:numPr>
          <w:ilvl w:val="0"/>
          <w:numId w:val="100"/>
        </w:numPr>
        <w:tabs>
          <w:tab w:val="left" w:pos="284"/>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выразительно читать прозаические и поэтические тексты;</w:t>
      </w:r>
    </w:p>
    <w:p w:rsidR="00EF4EB6" w:rsidRPr="001B30DF" w:rsidRDefault="00EF4EB6"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color w:val="000000"/>
          <w:sz w:val="24"/>
          <w:szCs w:val="24"/>
        </w:rPr>
        <w:t>выразительно озвучивать текст с соблюдением нужной интонации;</w:t>
      </w:r>
    </w:p>
    <w:p w:rsidR="00EF4EB6" w:rsidRPr="001B30DF" w:rsidRDefault="00EF4EB6"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color w:val="000000"/>
          <w:sz w:val="24"/>
          <w:szCs w:val="24"/>
        </w:rPr>
        <w:t>понимать содержание художественных произведений, газетных и журнальных статей, параграфов учебников;</w:t>
      </w:r>
    </w:p>
    <w:p w:rsidR="00EF4EB6" w:rsidRPr="001B30DF" w:rsidRDefault="00EF4EB6"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color w:val="000000"/>
          <w:sz w:val="24"/>
          <w:szCs w:val="24"/>
        </w:rPr>
        <w:t>устанавливать тему и основную мысль текста, озаглавливать его;</w:t>
      </w:r>
    </w:p>
    <w:p w:rsidR="001B30DF" w:rsidRPr="001B30DF" w:rsidRDefault="00EF4EB6"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color w:val="000000"/>
          <w:sz w:val="24"/>
          <w:szCs w:val="24"/>
        </w:rPr>
        <w:t xml:space="preserve"> задавать вопросы по тексту и отвечать на них</w:t>
      </w:r>
      <w:r w:rsidR="001B30DF">
        <w:rPr>
          <w:rFonts w:ascii="Times New Roman" w:hAnsi="Times New Roman" w:cs="Times New Roman"/>
          <w:color w:val="000000"/>
          <w:sz w:val="24"/>
          <w:szCs w:val="24"/>
        </w:rPr>
        <w:t>;</w:t>
      </w:r>
    </w:p>
    <w:p w:rsidR="004644FA" w:rsidRDefault="004644FA"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sz w:val="24"/>
          <w:szCs w:val="24"/>
        </w:rPr>
        <w:t>выступать перед аудиторией с небольшим докладом; публично представлять проект, реферат; публично защищать свою позицию;</w:t>
      </w:r>
    </w:p>
    <w:p w:rsidR="004644FA" w:rsidRDefault="004644FA" w:rsidP="000E1FFB">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sz w:val="24"/>
          <w:szCs w:val="24"/>
        </w:rPr>
        <w:t>участвовать в коллективном обсуждении проблем, аргументи</w:t>
      </w:r>
      <w:r w:rsidRPr="001B30DF">
        <w:rPr>
          <w:rFonts w:ascii="Times New Roman" w:hAnsi="Times New Roman" w:cs="Times New Roman"/>
          <w:sz w:val="24"/>
          <w:szCs w:val="24"/>
        </w:rPr>
        <w:softHyphen/>
        <w:t>ровать собственную позицию, доказывать ее, убеждать;</w:t>
      </w:r>
    </w:p>
    <w:p w:rsidR="00EC1E4C" w:rsidRPr="00EC1E4C" w:rsidRDefault="00EC1E4C" w:rsidP="000E1FFB">
      <w:pPr>
        <w:numPr>
          <w:ilvl w:val="0"/>
          <w:numId w:val="100"/>
        </w:numPr>
        <w:tabs>
          <w:tab w:val="left" w:pos="224"/>
          <w:tab w:val="left" w:pos="993"/>
        </w:tabs>
        <w:spacing w:after="0" w:line="240" w:lineRule="auto"/>
        <w:ind w:left="0" w:firstLine="709"/>
        <w:jc w:val="both"/>
        <w:rPr>
          <w:rFonts w:ascii="Times New Roman" w:hAnsi="Times New Roman" w:cs="Times New Roman"/>
          <w:sz w:val="24"/>
          <w:szCs w:val="24"/>
        </w:rPr>
      </w:pPr>
      <w:r w:rsidRPr="00BB745D">
        <w:rPr>
          <w:rFonts w:ascii="Times New Roman" w:hAnsi="Times New Roman" w:cs="Times New Roman"/>
          <w:sz w:val="24"/>
          <w:szCs w:val="24"/>
        </w:rPr>
        <w:t>различать и анализировать тексты разговорного характера, на</w:t>
      </w:r>
      <w:r w:rsidRPr="00BB745D">
        <w:rPr>
          <w:rFonts w:ascii="Times New Roman" w:hAnsi="Times New Roman" w:cs="Times New Roman"/>
          <w:sz w:val="24"/>
          <w:szCs w:val="24"/>
        </w:rPr>
        <w:softHyphen/>
        <w:t>учные, публицистические, официально-деловые, тексты художе</w:t>
      </w:r>
      <w:r w:rsidRPr="00BB745D">
        <w:rPr>
          <w:rFonts w:ascii="Times New Roman" w:hAnsi="Times New Roman" w:cs="Times New Roman"/>
          <w:sz w:val="24"/>
          <w:szCs w:val="24"/>
        </w:rPr>
        <w:softHyphen/>
        <w:t>ственной литературы с точки зрения специфики использования в них лексических, морфологических, синтаксических средств;</w:t>
      </w:r>
    </w:p>
    <w:p w:rsidR="004657E3" w:rsidRDefault="004644FA" w:rsidP="005C55F0">
      <w:pPr>
        <w:pStyle w:val="a4"/>
        <w:numPr>
          <w:ilvl w:val="0"/>
          <w:numId w:val="100"/>
        </w:numPr>
        <w:tabs>
          <w:tab w:val="left" w:pos="993"/>
        </w:tabs>
        <w:spacing w:after="0" w:line="240" w:lineRule="auto"/>
        <w:ind w:left="0" w:firstLine="709"/>
        <w:rPr>
          <w:rFonts w:ascii="Times New Roman" w:hAnsi="Times New Roman" w:cs="Times New Roman"/>
          <w:sz w:val="24"/>
          <w:szCs w:val="24"/>
        </w:rPr>
      </w:pPr>
      <w:r w:rsidRPr="001B30DF">
        <w:rPr>
          <w:rFonts w:ascii="Times New Roman" w:hAnsi="Times New Roman" w:cs="Times New Roman"/>
          <w:sz w:val="24"/>
          <w:szCs w:val="24"/>
        </w:rPr>
        <w:t>понимать основные причины коммуникативных неудач и объ</w:t>
      </w:r>
      <w:r w:rsidRPr="001B30DF">
        <w:rPr>
          <w:rFonts w:ascii="Times New Roman" w:hAnsi="Times New Roman" w:cs="Times New Roman"/>
          <w:sz w:val="24"/>
          <w:szCs w:val="24"/>
        </w:rPr>
        <w:softHyphen/>
        <w:t>яснять их.</w:t>
      </w:r>
    </w:p>
    <w:p w:rsidR="005C55F0" w:rsidRPr="005C55F0" w:rsidRDefault="005C55F0" w:rsidP="005C55F0">
      <w:pPr>
        <w:pStyle w:val="a4"/>
        <w:tabs>
          <w:tab w:val="left" w:pos="993"/>
        </w:tabs>
        <w:spacing w:after="0" w:line="240" w:lineRule="auto"/>
        <w:ind w:left="709"/>
        <w:rPr>
          <w:rStyle w:val="123"/>
          <w:rFonts w:ascii="Times New Roman" w:eastAsiaTheme="minorHAnsi" w:hAnsi="Times New Roman" w:cs="Times New Roman"/>
          <w:sz w:val="24"/>
          <w:szCs w:val="24"/>
        </w:rPr>
      </w:pPr>
      <w:r>
        <w:rPr>
          <w:rFonts w:ascii="Times New Roman" w:hAnsi="Times New Roman" w:cs="Times New Roman"/>
          <w:sz w:val="24"/>
          <w:szCs w:val="24"/>
        </w:rPr>
        <w:t>В результате произойдет:</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27841" w:rsidRPr="00383CF8" w:rsidRDefault="00E27841" w:rsidP="00E27841">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E27841" w:rsidRDefault="00E27841" w:rsidP="005C55F0">
      <w:pPr>
        <w:pStyle w:val="aff1"/>
        <w:tabs>
          <w:tab w:val="left" w:pos="993"/>
        </w:tabs>
        <w:spacing w:before="0" w:beforeAutospacing="0" w:after="0" w:afterAutospacing="0" w:line="276" w:lineRule="auto"/>
        <w:ind w:firstLine="709"/>
        <w:jc w:val="both"/>
        <w:rPr>
          <w:color w:val="000000"/>
        </w:rPr>
      </w:pPr>
      <w:r w:rsidRPr="00383CF8">
        <w:lastRenderedPageBreak/>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0E1FFB" w:rsidRPr="002F5FE9" w:rsidRDefault="000E1FFB" w:rsidP="005C55F0">
      <w:pPr>
        <w:ind w:firstLine="709"/>
        <w:jc w:val="both"/>
        <w:rPr>
          <w:rStyle w:val="123"/>
          <w:rFonts w:ascii="Times New Roman" w:hAnsi="Times New Roman" w:cs="Times New Roman"/>
          <w:b/>
          <w:sz w:val="24"/>
          <w:szCs w:val="24"/>
        </w:rPr>
      </w:pPr>
    </w:p>
    <w:p w:rsidR="005C55F0" w:rsidRDefault="00BB745D" w:rsidP="005C55F0">
      <w:pPr>
        <w:ind w:firstLine="709"/>
        <w:jc w:val="center"/>
        <w:rPr>
          <w:rStyle w:val="123"/>
          <w:rFonts w:ascii="Times New Roman" w:hAnsi="Times New Roman" w:cs="Times New Roman"/>
          <w:b/>
          <w:sz w:val="24"/>
          <w:szCs w:val="24"/>
        </w:rPr>
      </w:pPr>
      <w:r w:rsidRPr="00DD11F1">
        <w:rPr>
          <w:rStyle w:val="123"/>
          <w:rFonts w:ascii="Times New Roman" w:hAnsi="Times New Roman" w:cs="Times New Roman"/>
          <w:b/>
          <w:sz w:val="24"/>
          <w:szCs w:val="24"/>
        </w:rPr>
        <w:t>Иностранный язык</w:t>
      </w:r>
      <w:bookmarkStart w:id="52" w:name="bookmark139"/>
      <w:bookmarkEnd w:id="51"/>
      <w:r w:rsidR="005C55F0">
        <w:rPr>
          <w:rFonts w:ascii="Times New Roman" w:eastAsia="Microsoft Sans Serif" w:hAnsi="Times New Roman" w:cs="Times New Roman"/>
          <w:b/>
          <w:sz w:val="24"/>
          <w:szCs w:val="24"/>
        </w:rPr>
        <w:t xml:space="preserve">. </w:t>
      </w:r>
      <w:r w:rsidRPr="00DD11F1">
        <w:rPr>
          <w:rStyle w:val="123"/>
          <w:rFonts w:ascii="Times New Roman" w:hAnsi="Times New Roman" w:cs="Times New Roman"/>
          <w:b/>
          <w:sz w:val="24"/>
          <w:szCs w:val="24"/>
        </w:rPr>
        <w:t>Второй иностранный язык (английск</w:t>
      </w:r>
      <w:r w:rsidR="00F172D9">
        <w:rPr>
          <w:rStyle w:val="123"/>
          <w:rFonts w:ascii="Times New Roman" w:hAnsi="Times New Roman" w:cs="Times New Roman"/>
          <w:b/>
          <w:sz w:val="24"/>
          <w:szCs w:val="24"/>
        </w:rPr>
        <w:t xml:space="preserve">ий, немецкий </w:t>
      </w:r>
      <w:r w:rsidRPr="00DD11F1">
        <w:rPr>
          <w:rStyle w:val="123"/>
          <w:rFonts w:ascii="Times New Roman" w:hAnsi="Times New Roman" w:cs="Times New Roman"/>
          <w:b/>
          <w:sz w:val="24"/>
          <w:szCs w:val="24"/>
        </w:rPr>
        <w:t xml:space="preserve"> язык</w:t>
      </w:r>
      <w:r w:rsidR="00F172D9">
        <w:rPr>
          <w:rStyle w:val="123"/>
          <w:rFonts w:ascii="Times New Roman" w:hAnsi="Times New Roman" w:cs="Times New Roman"/>
          <w:b/>
          <w:sz w:val="24"/>
          <w:szCs w:val="24"/>
        </w:rPr>
        <w:t>и</w:t>
      </w:r>
      <w:r w:rsidRPr="00DD11F1">
        <w:rPr>
          <w:rStyle w:val="123"/>
          <w:rFonts w:ascii="Times New Roman" w:hAnsi="Times New Roman" w:cs="Times New Roman"/>
          <w:b/>
          <w:sz w:val="24"/>
          <w:szCs w:val="24"/>
        </w:rPr>
        <w:t>)</w:t>
      </w:r>
      <w:bookmarkEnd w:id="52"/>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Изучение предметной области "Иностранные языки" должно обеспечить:</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обогащение активного и потенциального словарного запаса, развитие у обучающихся культуры</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владения иностранным языком в соответствии с требованиями к нормам устной и письменной речи, правилами речевого этикета.</w:t>
      </w:r>
    </w:p>
    <w:p w:rsidR="005C55F0" w:rsidRPr="00383CF8" w:rsidRDefault="005C55F0" w:rsidP="005C55F0">
      <w:pPr>
        <w:pStyle w:val="ConsPlusNormal"/>
        <w:spacing w:line="276" w:lineRule="auto"/>
        <w:ind w:firstLine="709"/>
        <w:jc w:val="both"/>
        <w:rPr>
          <w:rFonts w:ascii="Times New Roman" w:hAnsi="Times New Roman" w:cs="Times New Roman"/>
          <w:b/>
          <w:sz w:val="24"/>
          <w:szCs w:val="24"/>
        </w:rPr>
      </w:pPr>
      <w:r w:rsidRPr="00383CF8">
        <w:rPr>
          <w:rFonts w:ascii="Times New Roman" w:hAnsi="Times New Roman" w:cs="Times New Roman"/>
          <w:b/>
          <w:sz w:val="24"/>
          <w:szCs w:val="24"/>
        </w:rPr>
        <w:t>Предметные результаты изучения предметной области "Иностранные языки" должны отражать:</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5C55F0" w:rsidRPr="00383CF8" w:rsidRDefault="005C55F0" w:rsidP="005C55F0">
      <w:pPr>
        <w:pStyle w:val="ConsPlusNormal"/>
        <w:spacing w:line="276" w:lineRule="auto"/>
        <w:ind w:firstLine="709"/>
        <w:jc w:val="both"/>
        <w:rPr>
          <w:rFonts w:ascii="Times New Roman" w:hAnsi="Times New Roman" w:cs="Times New Roman"/>
          <w:sz w:val="24"/>
          <w:szCs w:val="24"/>
        </w:rPr>
      </w:pPr>
      <w:r w:rsidRPr="00383CF8">
        <w:rPr>
          <w:rFonts w:ascii="Times New Roman" w:hAnsi="Times New Roman" w:cs="Times New Roman"/>
          <w:sz w:val="24"/>
          <w:szCs w:val="24"/>
        </w:rPr>
        <w:t>3) достижение допорогового уровня иноязычной коммуникативной компетенции;</w:t>
      </w:r>
    </w:p>
    <w:p w:rsidR="005C55F0" w:rsidRDefault="005C55F0" w:rsidP="005C55F0">
      <w:pPr>
        <w:keepNext/>
        <w:keepLines/>
        <w:spacing w:after="0"/>
        <w:ind w:firstLine="709"/>
        <w:jc w:val="both"/>
        <w:rPr>
          <w:rStyle w:val="123"/>
          <w:rFonts w:ascii="Times New Roman" w:hAnsi="Times New Roman" w:cs="Times New Roman"/>
          <w:b/>
          <w:sz w:val="24"/>
          <w:szCs w:val="24"/>
        </w:rPr>
      </w:pPr>
      <w:r w:rsidRPr="00383CF8">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w:t>
      </w:r>
      <w:r w:rsidR="002A3C4B">
        <w:rPr>
          <w:rFonts w:ascii="Times New Roman" w:hAnsi="Times New Roman" w:cs="Times New Roman"/>
          <w:sz w:val="24"/>
          <w:szCs w:val="24"/>
        </w:rPr>
        <w:t>я в других предметных областях</w:t>
      </w:r>
      <w:r w:rsidRPr="00383CF8">
        <w:rPr>
          <w:rFonts w:ascii="Times New Roman" w:hAnsi="Times New Roman" w:cs="Times New Roman"/>
          <w:sz w:val="24"/>
          <w:szCs w:val="24"/>
        </w:rPr>
        <w:t>.</w:t>
      </w:r>
    </w:p>
    <w:p w:rsidR="008E0881" w:rsidRPr="008E0881" w:rsidRDefault="008E0881" w:rsidP="005C55F0">
      <w:pPr>
        <w:keepNext/>
        <w:keepLines/>
        <w:spacing w:after="0"/>
        <w:ind w:firstLine="709"/>
        <w:jc w:val="both"/>
        <w:rPr>
          <w:rStyle w:val="123"/>
          <w:rFonts w:ascii="Times New Roman" w:hAnsi="Times New Roman" w:cs="Times New Roman"/>
          <w:sz w:val="24"/>
          <w:szCs w:val="24"/>
        </w:rPr>
      </w:pPr>
      <w:r w:rsidRPr="008E0881">
        <w:rPr>
          <w:rStyle w:val="123"/>
          <w:rFonts w:ascii="Times New Roman" w:hAnsi="Times New Roman" w:cs="Times New Roman"/>
          <w:sz w:val="24"/>
          <w:szCs w:val="24"/>
        </w:rPr>
        <w:t>Второй иностранный язык влияет на:</w:t>
      </w:r>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53" w:name="bookmark140"/>
      <w:r w:rsidRPr="00DD11F1">
        <w:rPr>
          <w:rStyle w:val="123"/>
          <w:rFonts w:ascii="Times New Roman" w:hAnsi="Times New Roman" w:cs="Times New Roman"/>
          <w:sz w:val="24"/>
          <w:szCs w:val="24"/>
        </w:rPr>
        <w:t>Коммуникативные умения</w:t>
      </w:r>
      <w:bookmarkEnd w:id="53"/>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54" w:name="bookmark141"/>
      <w:r w:rsidRPr="00DD11F1">
        <w:rPr>
          <w:rStyle w:val="123"/>
          <w:rFonts w:ascii="Times New Roman" w:hAnsi="Times New Roman" w:cs="Times New Roman"/>
          <w:sz w:val="24"/>
          <w:szCs w:val="24"/>
        </w:rPr>
        <w:t>Говорение. Диалогическая речь</w:t>
      </w:r>
      <w:bookmarkEnd w:id="54"/>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8D5B34" w:rsidRPr="008D5B34" w:rsidRDefault="008D5B34" w:rsidP="008D5B34">
      <w:pPr>
        <w:numPr>
          <w:ilvl w:val="0"/>
          <w:numId w:val="86"/>
        </w:numPr>
        <w:tabs>
          <w:tab w:val="left" w:pos="284"/>
          <w:tab w:val="left" w:pos="993"/>
        </w:tabs>
        <w:spacing w:after="0"/>
        <w:ind w:firstLine="709"/>
        <w:jc w:val="both"/>
        <w:rPr>
          <w:rFonts w:ascii="Times New Roman" w:hAnsi="Times New Roman" w:cs="Times New Roman"/>
          <w:sz w:val="24"/>
          <w:szCs w:val="24"/>
        </w:rPr>
      </w:pPr>
      <w:r w:rsidRPr="008D5B34">
        <w:rPr>
          <w:rFonts w:ascii="Times New Roman" w:hAnsi="Times New Roman" w:cs="Times New Roman"/>
          <w:sz w:val="24"/>
          <w:szCs w:val="24"/>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B745D" w:rsidRPr="008D5B34" w:rsidRDefault="00BB745D" w:rsidP="008D5B34">
      <w:pPr>
        <w:tabs>
          <w:tab w:val="left" w:pos="993"/>
        </w:tabs>
        <w:spacing w:after="0"/>
        <w:ind w:firstLine="709"/>
        <w:rPr>
          <w:rFonts w:ascii="Times New Roman" w:hAnsi="Times New Roman" w:cs="Times New Roman"/>
          <w:sz w:val="24"/>
          <w:szCs w:val="24"/>
        </w:rPr>
      </w:pPr>
      <w:r w:rsidRPr="008D5B34">
        <w:rPr>
          <w:rStyle w:val="151"/>
          <w:rFonts w:ascii="Times New Roman" w:hAnsi="Times New Roman" w:cs="Times New Roman"/>
          <w:sz w:val="24"/>
          <w:szCs w:val="24"/>
        </w:rPr>
        <w:lastRenderedPageBreak/>
        <w:t>Выпускник получит возможность научиться:</w:t>
      </w:r>
    </w:p>
    <w:p w:rsidR="008D5B34" w:rsidRPr="008D5B34" w:rsidRDefault="008D5B34" w:rsidP="008D5B34">
      <w:pPr>
        <w:numPr>
          <w:ilvl w:val="0"/>
          <w:numId w:val="86"/>
        </w:numPr>
        <w:tabs>
          <w:tab w:val="left" w:pos="279"/>
          <w:tab w:val="left" w:pos="993"/>
        </w:tabs>
        <w:spacing w:after="0"/>
        <w:ind w:firstLine="709"/>
        <w:jc w:val="both"/>
        <w:rPr>
          <w:rFonts w:ascii="Times New Roman" w:hAnsi="Times New Roman" w:cs="Times New Roman"/>
          <w:i/>
          <w:sz w:val="24"/>
          <w:szCs w:val="24"/>
        </w:rPr>
      </w:pPr>
      <w:r w:rsidRPr="008D5B34">
        <w:rPr>
          <w:rStyle w:val="2f3"/>
          <w:rFonts w:eastAsiaTheme="minorHAnsi"/>
          <w:i w:val="0"/>
          <w:sz w:val="24"/>
          <w:szCs w:val="24"/>
        </w:rPr>
        <w:t>брать и давать интервью</w:t>
      </w:r>
      <w:r>
        <w:rPr>
          <w:rStyle w:val="2f3"/>
          <w:rFonts w:eastAsiaTheme="minorHAnsi"/>
          <w:i w:val="0"/>
          <w:sz w:val="24"/>
          <w:szCs w:val="24"/>
        </w:rPr>
        <w:t>.</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55" w:name="bookmark142"/>
      <w:r w:rsidRPr="00DD11F1">
        <w:rPr>
          <w:rStyle w:val="123"/>
          <w:rFonts w:ascii="Times New Roman" w:hAnsi="Times New Roman" w:cs="Times New Roman"/>
          <w:sz w:val="24"/>
          <w:szCs w:val="24"/>
        </w:rPr>
        <w:t>Говорение. Монологическая речь</w:t>
      </w:r>
      <w:bookmarkEnd w:id="55"/>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рассказывать о себе, своей семье, друзьях, школе, своих инте</w:t>
      </w:r>
      <w:r w:rsidRPr="00DD11F1">
        <w:rPr>
          <w:rFonts w:ascii="Times New Roman" w:hAnsi="Times New Roman" w:cs="Times New Roman"/>
          <w:sz w:val="24"/>
          <w:szCs w:val="24"/>
        </w:rPr>
        <w:softHyphen/>
        <w:t>ресах, планах на будущее, о своем городе/селе, своей стране и странах изучаемого языка с опорой на зрительную наглядность и (или) вербальные опоры (ключевые слова, план, вопросы);</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события с опорой на зрительную наглядность и (или) вербальные опоры (ключевые слова, план, вопросы);</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краткую характеристику реальных людей и литературных персонажей;</w:t>
      </w:r>
    </w:p>
    <w:p w:rsidR="00BB745D"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передавать основное содержание прочитанного текста с опорой или без опоры на текст/ключевые слова/план/вопросы</w:t>
      </w:r>
      <w:r w:rsidR="008D5B34">
        <w:rPr>
          <w:rFonts w:ascii="Times New Roman" w:hAnsi="Times New Roman" w:cs="Times New Roman"/>
          <w:sz w:val="24"/>
          <w:szCs w:val="24"/>
        </w:rPr>
        <w:t>;</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делать сообщение на заданную тему на основе прочитан</w:t>
      </w:r>
      <w:r w:rsidRPr="00DD11F1">
        <w:rPr>
          <w:rFonts w:ascii="Times New Roman" w:hAnsi="Times New Roman" w:cs="Times New Roman"/>
          <w:sz w:val="24"/>
          <w:szCs w:val="24"/>
        </w:rPr>
        <w:softHyphen/>
        <w:t>ного;</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комментировать факты из прочитанного/прослушанного текста, аргументировать свое отношение к прочитанному/прослушан</w:t>
      </w:r>
      <w:r w:rsidRPr="00DD11F1">
        <w:rPr>
          <w:rFonts w:ascii="Times New Roman" w:hAnsi="Times New Roman" w:cs="Times New Roman"/>
          <w:sz w:val="24"/>
          <w:szCs w:val="24"/>
        </w:rPr>
        <w:softHyphen/>
        <w:t>ному;</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кратко высказываться без предварительной подготовки на задан</w:t>
      </w:r>
      <w:r w:rsidRPr="00DD11F1">
        <w:rPr>
          <w:rFonts w:ascii="Times New Roman" w:hAnsi="Times New Roman" w:cs="Times New Roman"/>
          <w:sz w:val="24"/>
          <w:szCs w:val="24"/>
        </w:rPr>
        <w:softHyphen/>
        <w:t>ную тему в соответствии с предложенной ситуацией общения;</w:t>
      </w:r>
    </w:p>
    <w:p w:rsid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кратко излагать результаты выполненной проектной работы</w:t>
      </w:r>
      <w:r w:rsidR="008D5B34">
        <w:rPr>
          <w:rFonts w:ascii="Times New Roman" w:hAnsi="Times New Roman" w:cs="Times New Roman"/>
          <w:sz w:val="24"/>
          <w:szCs w:val="24"/>
        </w:rPr>
        <w:t>;</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56" w:name="bookmark143"/>
      <w:r w:rsidRPr="00DD11F1">
        <w:rPr>
          <w:rStyle w:val="123"/>
          <w:rFonts w:ascii="Times New Roman" w:hAnsi="Times New Roman" w:cs="Times New Roman"/>
          <w:sz w:val="24"/>
          <w:szCs w:val="24"/>
        </w:rPr>
        <w:t>Аудирование</w:t>
      </w:r>
      <w:bookmarkEnd w:id="56"/>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воспринимать на слух и понимать основное содержание неслож</w:t>
      </w:r>
      <w:r w:rsidRPr="00DD11F1">
        <w:rPr>
          <w:rFonts w:ascii="Times New Roman" w:hAnsi="Times New Roman" w:cs="Times New Roman"/>
          <w:sz w:val="24"/>
          <w:szCs w:val="24"/>
        </w:rPr>
        <w:softHyphen/>
        <w:t>ных аутентичных текстов, содержащих некоторое количество неизученных языковых явлений;</w:t>
      </w:r>
    </w:p>
    <w:p w:rsidR="00EE4699" w:rsidRPr="00BB6488" w:rsidRDefault="00BB745D" w:rsidP="00BB6488">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воспринимать на слух и понимать значимую/нужную/запра</w:t>
      </w:r>
      <w:r w:rsidRPr="00DD11F1">
        <w:rPr>
          <w:rFonts w:ascii="Times New Roman" w:hAnsi="Times New Roman" w:cs="Times New Roman"/>
          <w:sz w:val="24"/>
          <w:szCs w:val="24"/>
        </w:rPr>
        <w:softHyphen/>
        <w:t>шиваемую информацию в аутентичных текстах, содержащих как изученные языковые явления, так и некоторое количество неизученных языковых явлений</w:t>
      </w:r>
      <w:r w:rsidR="00EE4699" w:rsidRPr="00BB6488">
        <w:rPr>
          <w:rFonts w:ascii="Times New Roman" w:hAnsi="Times New Roman" w:cs="Times New Roman"/>
          <w:sz w:val="24"/>
          <w:szCs w:val="24"/>
        </w:rPr>
        <w:t>.</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выделять основную мысль в воспринимаемом на слух тексте;</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отделять в тексте, воспринимаемом на слух, главные факты от второстепенных;</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контекстуальную или языковую догадку при вос</w:t>
      </w:r>
      <w:r w:rsidRPr="00DD11F1">
        <w:rPr>
          <w:rFonts w:ascii="Times New Roman" w:hAnsi="Times New Roman" w:cs="Times New Roman"/>
          <w:sz w:val="24"/>
          <w:szCs w:val="24"/>
        </w:rPr>
        <w:softHyphen/>
        <w:t>приятии на слух текстов, содержащих незнакомые слова;</w:t>
      </w:r>
    </w:p>
    <w:p w:rsid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игнорировать незнакомые языковые явления, несущественные для понимания основного содержания воспринимаемого на слух текста</w:t>
      </w:r>
      <w:r w:rsidR="00EE4699">
        <w:rPr>
          <w:rFonts w:ascii="Times New Roman" w:hAnsi="Times New Roman" w:cs="Times New Roman"/>
          <w:sz w:val="24"/>
          <w:szCs w:val="24"/>
        </w:rPr>
        <w:t>;</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57" w:name="bookmark144"/>
      <w:r w:rsidRPr="00DD11F1">
        <w:rPr>
          <w:rStyle w:val="123"/>
          <w:rFonts w:ascii="Times New Roman" w:hAnsi="Times New Roman" w:cs="Times New Roman"/>
          <w:sz w:val="24"/>
          <w:szCs w:val="24"/>
        </w:rPr>
        <w:t>Чтение</w:t>
      </w:r>
      <w:bookmarkEnd w:id="57"/>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читать и понимать основное содержание несложных аутентич</w:t>
      </w:r>
      <w:r w:rsidRPr="00DD11F1">
        <w:rPr>
          <w:rFonts w:ascii="Times New Roman" w:hAnsi="Times New Roman" w:cs="Times New Roman"/>
          <w:sz w:val="24"/>
          <w:szCs w:val="24"/>
        </w:rPr>
        <w:softHyphen/>
        <w:t>ных текстов, содержащих некоторое количество неизученных языковых явлений;</w:t>
      </w:r>
    </w:p>
    <w:p w:rsid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читать и выборочно понимать значимую/нужную/запрашивае</w:t>
      </w:r>
      <w:r w:rsidRPr="00DD11F1">
        <w:rPr>
          <w:rFonts w:ascii="Times New Roman" w:hAnsi="Times New Roman" w:cs="Times New Roman"/>
          <w:sz w:val="24"/>
          <w:szCs w:val="24"/>
        </w:rPr>
        <w:softHyphen/>
        <w:t>мую информацию в несложных аутентичных текстах, содержащих некоторое количество неизученных языковых явлений</w:t>
      </w:r>
      <w:r w:rsidR="00EE4699">
        <w:rPr>
          <w:rFonts w:ascii="Times New Roman" w:hAnsi="Times New Roman" w:cs="Times New Roman"/>
          <w:sz w:val="24"/>
          <w:szCs w:val="24"/>
        </w:rPr>
        <w:t>;</w:t>
      </w:r>
    </w:p>
    <w:p w:rsidR="00BB745D" w:rsidRPr="00EE4699" w:rsidRDefault="00BB745D" w:rsidP="00EE4699">
      <w:pPr>
        <w:tabs>
          <w:tab w:val="left" w:pos="993"/>
        </w:tabs>
        <w:spacing w:after="0"/>
        <w:ind w:firstLine="709"/>
        <w:rPr>
          <w:rFonts w:ascii="Times New Roman" w:hAnsi="Times New Roman" w:cs="Times New Roman"/>
          <w:sz w:val="24"/>
          <w:szCs w:val="24"/>
        </w:rPr>
      </w:pPr>
      <w:r w:rsidRPr="00EE4699">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читать и полностью понимать несложные аутентичные тексты, построенные в основном на изученном языковом материале;</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догадываться о значении незнакомых слов по сходству с рус</w:t>
      </w:r>
      <w:r w:rsidRPr="00DD11F1">
        <w:rPr>
          <w:rFonts w:ascii="Times New Roman" w:hAnsi="Times New Roman" w:cs="Times New Roman"/>
          <w:sz w:val="24"/>
          <w:szCs w:val="24"/>
        </w:rPr>
        <w:softHyphen/>
        <w:t>ским/родным языком, по словообразовательным элементам, по контексту;</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игнорировать в процессе чтения незнакомые слова, не мешаю</w:t>
      </w:r>
      <w:r w:rsidRPr="00DD11F1">
        <w:rPr>
          <w:rFonts w:ascii="Times New Roman" w:hAnsi="Times New Roman" w:cs="Times New Roman"/>
          <w:sz w:val="24"/>
          <w:szCs w:val="24"/>
        </w:rPr>
        <w:softHyphen/>
        <w:t>щие понимать основное содержание текста;</w:t>
      </w:r>
    </w:p>
    <w:p w:rsidR="00BB745D"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пользоваться сносками и лингвострановедческим справочником</w:t>
      </w:r>
      <w:r w:rsidR="00EE4699">
        <w:rPr>
          <w:rFonts w:ascii="Times New Roman" w:hAnsi="Times New Roman" w:cs="Times New Roman"/>
          <w:sz w:val="24"/>
          <w:szCs w:val="24"/>
        </w:rPr>
        <w:t>;</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58" w:name="bookmark145"/>
      <w:r w:rsidRPr="00DD11F1">
        <w:rPr>
          <w:rStyle w:val="123"/>
          <w:rFonts w:ascii="Times New Roman" w:hAnsi="Times New Roman" w:cs="Times New Roman"/>
          <w:sz w:val="24"/>
          <w:szCs w:val="24"/>
        </w:rPr>
        <w:t>Письменная речь</w:t>
      </w:r>
      <w:bookmarkEnd w:id="58"/>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7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заполнять анкеты и формуляры в соответствии с нормами, при</w:t>
      </w:r>
      <w:r w:rsidRPr="00DD11F1">
        <w:rPr>
          <w:rFonts w:ascii="Times New Roman" w:hAnsi="Times New Roman" w:cs="Times New Roman"/>
          <w:sz w:val="24"/>
          <w:szCs w:val="24"/>
        </w:rPr>
        <w:softHyphen/>
        <w:t>нятыми в стране изучаемого языка;</w:t>
      </w:r>
    </w:p>
    <w:p w:rsidR="00EE4699" w:rsidRPr="00EE4699" w:rsidRDefault="00BB745D" w:rsidP="00EE4699">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писать личное письмо в ответ на письмо-стимул с употребле</w:t>
      </w:r>
      <w:r w:rsidRPr="00DD11F1">
        <w:rPr>
          <w:rFonts w:ascii="Times New Roman" w:hAnsi="Times New Roman" w:cs="Times New Roman"/>
          <w:sz w:val="24"/>
          <w:szCs w:val="24"/>
        </w:rPr>
        <w:softHyphen/>
        <w:t>нием формул речевого этикета, принятых в стране изучаемого языка</w:t>
      </w:r>
      <w:r w:rsidR="00EE4699">
        <w:rPr>
          <w:rFonts w:ascii="Times New Roman" w:hAnsi="Times New Roman" w:cs="Times New Roman"/>
          <w:sz w:val="24"/>
          <w:szCs w:val="24"/>
        </w:rPr>
        <w:t>;</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делать краткие выписки из текста с целью их использования в собственных устных высказываниях;</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план/тезисы устного или письменного сообщения;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кратко излагать в письменном виде результаты своей проектной деятельности;</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писать небольшие письменные высказывания с опорой на образец.</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59" w:name="bookmark146"/>
      <w:r w:rsidRPr="00DD11F1">
        <w:rPr>
          <w:rStyle w:val="123"/>
          <w:rFonts w:ascii="Times New Roman" w:hAnsi="Times New Roman" w:cs="Times New Roman"/>
          <w:sz w:val="24"/>
          <w:szCs w:val="24"/>
        </w:rPr>
        <w:t>Языковая компетентность (владение языковыми средствами)</w:t>
      </w:r>
      <w:bookmarkEnd w:id="59"/>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60" w:name="bookmark147"/>
      <w:r w:rsidRPr="00DD11F1">
        <w:rPr>
          <w:rStyle w:val="123"/>
          <w:rFonts w:ascii="Times New Roman" w:hAnsi="Times New Roman" w:cs="Times New Roman"/>
          <w:sz w:val="24"/>
          <w:szCs w:val="24"/>
        </w:rPr>
        <w:t>Фонетическая сторона речи</w:t>
      </w:r>
      <w:bookmarkEnd w:id="60"/>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все звуки англий</w:t>
      </w:r>
      <w:r w:rsidRPr="00DD11F1">
        <w:rPr>
          <w:rFonts w:ascii="Times New Roman" w:hAnsi="Times New Roman" w:cs="Times New Roman"/>
          <w:sz w:val="24"/>
          <w:szCs w:val="24"/>
        </w:rPr>
        <w:softHyphen/>
        <w:t>ского языка;</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соблюдать правильное ударение в изученных словах;</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коммуникативные типы предложения по интонации;</w:t>
      </w:r>
    </w:p>
    <w:p w:rsidR="00FD4E26" w:rsidRPr="00FD4E26" w:rsidRDefault="00BB745D" w:rsidP="00FD4E26">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адекватно, без ошибок, ведущих к сбою коммуникации, произ</w:t>
      </w:r>
      <w:r w:rsidRPr="00DD11F1">
        <w:rPr>
          <w:rFonts w:ascii="Times New Roman" w:hAnsi="Times New Roman" w:cs="Times New Roman"/>
          <w:sz w:val="24"/>
          <w:szCs w:val="24"/>
        </w:rPr>
        <w:softHyphen/>
        <w:t>носить фразы с точки зрения их ритмико-интонационных осо</w:t>
      </w:r>
      <w:r w:rsidRPr="00DD11F1">
        <w:rPr>
          <w:rFonts w:ascii="Times New Roman" w:hAnsi="Times New Roman" w:cs="Times New Roman"/>
          <w:sz w:val="24"/>
          <w:szCs w:val="24"/>
        </w:rPr>
        <w:softHyphen/>
        <w:t>бенностей, в том числе соблюдая правило отсутствия фразового ударения на служебных словах</w:t>
      </w:r>
      <w:r w:rsidR="00FD4E26">
        <w:rPr>
          <w:rFonts w:ascii="Times New Roman" w:hAnsi="Times New Roman" w:cs="Times New Roman"/>
          <w:sz w:val="24"/>
          <w:szCs w:val="24"/>
        </w:rPr>
        <w:t>.</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выражать модальные значения, чувства и эмоции с помощью интонации;</w:t>
      </w:r>
    </w:p>
    <w:p w:rsidR="00BB745D"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на слух британские и американские варианты англий</w:t>
      </w:r>
      <w:r w:rsidRPr="00DD11F1">
        <w:rPr>
          <w:rFonts w:ascii="Times New Roman" w:hAnsi="Times New Roman" w:cs="Times New Roman"/>
          <w:sz w:val="24"/>
          <w:szCs w:val="24"/>
        </w:rPr>
        <w:softHyphen/>
        <w:t>ского языка</w:t>
      </w:r>
      <w:r w:rsidR="00EE4699">
        <w:rPr>
          <w:rFonts w:ascii="Times New Roman" w:hAnsi="Times New Roman" w:cs="Times New Roman"/>
          <w:sz w:val="24"/>
          <w:szCs w:val="24"/>
        </w:rPr>
        <w:t>;</w:t>
      </w:r>
    </w:p>
    <w:p w:rsidR="00BB745D" w:rsidRPr="00EE4699" w:rsidRDefault="00BB745D" w:rsidP="00EE4699">
      <w:pPr>
        <w:keepNext/>
        <w:keepLines/>
        <w:tabs>
          <w:tab w:val="left" w:pos="993"/>
        </w:tabs>
        <w:spacing w:after="0"/>
        <w:ind w:firstLine="709"/>
        <w:rPr>
          <w:rFonts w:ascii="Times New Roman" w:hAnsi="Times New Roman" w:cs="Times New Roman"/>
          <w:sz w:val="24"/>
          <w:szCs w:val="24"/>
        </w:rPr>
      </w:pPr>
      <w:bookmarkStart w:id="61" w:name="bookmark148"/>
      <w:r w:rsidRPr="00EE4699">
        <w:rPr>
          <w:rStyle w:val="123"/>
          <w:rFonts w:ascii="Times New Roman" w:hAnsi="Times New Roman" w:cs="Times New Roman"/>
          <w:sz w:val="24"/>
          <w:szCs w:val="24"/>
        </w:rPr>
        <w:t>Орфография</w:t>
      </w:r>
      <w:bookmarkEnd w:id="61"/>
    </w:p>
    <w:p w:rsidR="00BB745D" w:rsidRPr="00EE4699" w:rsidRDefault="00BB745D" w:rsidP="00EE4699">
      <w:pPr>
        <w:tabs>
          <w:tab w:val="left" w:pos="993"/>
        </w:tabs>
        <w:spacing w:after="0"/>
        <w:ind w:firstLine="709"/>
        <w:rPr>
          <w:rFonts w:ascii="Times New Roman" w:hAnsi="Times New Roman" w:cs="Times New Roman"/>
          <w:sz w:val="24"/>
          <w:szCs w:val="24"/>
        </w:rPr>
      </w:pPr>
      <w:r w:rsidRPr="00EE4699">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правильно писать изученные слова.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и анализировать буквосочетания английского языка и их транскрипцию.</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62" w:name="bookmark149"/>
      <w:r w:rsidRPr="00DD11F1">
        <w:rPr>
          <w:rStyle w:val="123"/>
          <w:rFonts w:ascii="Times New Roman" w:hAnsi="Times New Roman" w:cs="Times New Roman"/>
          <w:sz w:val="24"/>
          <w:szCs w:val="24"/>
        </w:rPr>
        <w:t>Лексическая сторона речи</w:t>
      </w:r>
      <w:bookmarkEnd w:id="62"/>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узнавать в письменном и звучащем тексте изученные лексиче</w:t>
      </w:r>
      <w:r w:rsidRPr="00DD11F1">
        <w:rPr>
          <w:rFonts w:ascii="Times New Roman" w:hAnsi="Times New Roman" w:cs="Times New Roman"/>
          <w:sz w:val="24"/>
          <w:szCs w:val="24"/>
        </w:rPr>
        <w:softHyphen/>
        <w:t>ские единицы (слова, словосочетания, реплики-клише речевого этикета), в том числе многозначные, в пределах тематики ос</w:t>
      </w:r>
      <w:r w:rsidRPr="00DD11F1">
        <w:rPr>
          <w:rFonts w:ascii="Times New Roman" w:hAnsi="Times New Roman" w:cs="Times New Roman"/>
          <w:sz w:val="24"/>
          <w:szCs w:val="24"/>
        </w:rPr>
        <w:softHyphen/>
        <w:t>новной школы;</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употреблять в устной и письменной речи в их основном значе</w:t>
      </w:r>
      <w:r w:rsidRPr="00DD11F1">
        <w:rPr>
          <w:rFonts w:ascii="Times New Roman" w:hAnsi="Times New Roman" w:cs="Times New Roman"/>
          <w:sz w:val="24"/>
          <w:szCs w:val="24"/>
        </w:rPr>
        <w:softHyphen/>
        <w:t>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соблюдать существующие в английском языке нормы лексиче</w:t>
      </w:r>
      <w:r w:rsidRPr="00DD11F1">
        <w:rPr>
          <w:rFonts w:ascii="Times New Roman" w:hAnsi="Times New Roman" w:cs="Times New Roman"/>
          <w:sz w:val="24"/>
          <w:szCs w:val="24"/>
        </w:rPr>
        <w:softHyphen/>
        <w:t>ской сочетаемости;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и образовывать родственные слова с использо</w:t>
      </w:r>
      <w:r w:rsidRPr="00DD11F1">
        <w:rPr>
          <w:rFonts w:ascii="Times New Roman" w:hAnsi="Times New Roman" w:cs="Times New Roman"/>
          <w:sz w:val="24"/>
          <w:szCs w:val="24"/>
        </w:rPr>
        <w:softHyphen/>
        <w:t>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употреблять в речи в нескольких значениях многозначные слова, изученные в пределах тематики основной школы;</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различия между явлениями синонимии и антонимии;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принадлежность слов к частям речи по опреде</w:t>
      </w:r>
      <w:r w:rsidRPr="00DD11F1">
        <w:rPr>
          <w:rFonts w:ascii="Times New Roman" w:hAnsi="Times New Roman" w:cs="Times New Roman"/>
          <w:sz w:val="24"/>
          <w:szCs w:val="24"/>
        </w:rPr>
        <w:softHyphen/>
        <w:t>ленным признакам (артиклям, аффиксам и др.);</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языковую догадку в процессе чтения и аудирова</w:t>
      </w:r>
      <w:r w:rsidRPr="00DD11F1">
        <w:rPr>
          <w:rFonts w:ascii="Times New Roman" w:hAnsi="Times New Roman" w:cs="Times New Roman"/>
          <w:sz w:val="24"/>
          <w:szCs w:val="24"/>
        </w:rPr>
        <w:softHyphen/>
        <w:t>ния (догадываться о значении незнакомых слов по контексту и по словообразовательным элементам).</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63" w:name="bookmark150"/>
      <w:r w:rsidRPr="00DD11F1">
        <w:rPr>
          <w:rStyle w:val="123"/>
          <w:rFonts w:ascii="Times New Roman" w:hAnsi="Times New Roman" w:cs="Times New Roman"/>
          <w:sz w:val="24"/>
          <w:szCs w:val="24"/>
        </w:rPr>
        <w:t>Грамматическая сторона речи</w:t>
      </w:r>
      <w:bookmarkEnd w:id="63"/>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4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оперировать в процессе устного и письменного общения основ</w:t>
      </w:r>
      <w:r w:rsidRPr="00DD11F1">
        <w:rPr>
          <w:rFonts w:ascii="Times New Roman" w:hAnsi="Times New Roman" w:cs="Times New Roman"/>
          <w:sz w:val="24"/>
          <w:szCs w:val="24"/>
        </w:rPr>
        <w:softHyphen/>
        <w:t>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B745D" w:rsidRPr="00DD11F1" w:rsidRDefault="00BB745D" w:rsidP="00FC1B94">
      <w:pPr>
        <w:numPr>
          <w:ilvl w:val="0"/>
          <w:numId w:val="86"/>
        </w:numPr>
        <w:tabs>
          <w:tab w:val="left" w:pos="4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и употреблять в речи:</w:t>
      </w:r>
    </w:p>
    <w:p w:rsidR="00BB745D" w:rsidRPr="00DD11F1" w:rsidRDefault="00BB745D" w:rsidP="00FC1B94">
      <w:pPr>
        <w:numPr>
          <w:ilvl w:val="0"/>
          <w:numId w:val="87"/>
        </w:numPr>
        <w:tabs>
          <w:tab w:val="left" w:pos="722"/>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различные коммуникативные типы предложений: ут</w:t>
      </w:r>
      <w:r w:rsidRPr="00DD11F1">
        <w:rPr>
          <w:rFonts w:ascii="Times New Roman" w:hAnsi="Times New Roman" w:cs="Times New Roman"/>
          <w:sz w:val="24"/>
          <w:szCs w:val="24"/>
        </w:rPr>
        <w:softHyphen/>
        <w:t>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B745D" w:rsidRPr="00DD11F1" w:rsidRDefault="00BB745D" w:rsidP="00FC1B94">
      <w:pPr>
        <w:numPr>
          <w:ilvl w:val="0"/>
          <w:numId w:val="87"/>
        </w:numPr>
        <w:tabs>
          <w:tab w:val="left" w:pos="702"/>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распространенные простые предложения, в том числе с несколькими обстоятельствами, следующими в опреде</w:t>
      </w:r>
      <w:r w:rsidRPr="00DD11F1">
        <w:rPr>
          <w:rFonts w:ascii="Times New Roman" w:hAnsi="Times New Roman" w:cs="Times New Roman"/>
          <w:sz w:val="24"/>
          <w:szCs w:val="24"/>
        </w:rPr>
        <w:softHyphen/>
        <w:t>ленном порядке (</w:t>
      </w:r>
      <w:r w:rsidRPr="00DD11F1">
        <w:rPr>
          <w:rFonts w:ascii="Times New Roman" w:hAnsi="Times New Roman" w:cs="Times New Roman"/>
          <w:sz w:val="24"/>
          <w:szCs w:val="24"/>
          <w:lang w:val="en-US"/>
        </w:rPr>
        <w:t>Wemovedtoanewhouselastyear</w:t>
      </w:r>
      <w:r w:rsidRPr="00DD11F1">
        <w:rPr>
          <w:rFonts w:ascii="Times New Roman" w:hAnsi="Times New Roman" w:cs="Times New Roman"/>
          <w:sz w:val="24"/>
          <w:szCs w:val="24"/>
        </w:rPr>
        <w:t>);</w:t>
      </w:r>
    </w:p>
    <w:p w:rsidR="00BB745D" w:rsidRPr="00DD11F1" w:rsidRDefault="00BB745D" w:rsidP="00FC1B94">
      <w:pPr>
        <w:numPr>
          <w:ilvl w:val="0"/>
          <w:numId w:val="87"/>
        </w:numPr>
        <w:tabs>
          <w:tab w:val="left" w:pos="698"/>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предложения с начальным </w:t>
      </w:r>
      <w:r w:rsidRPr="00DD11F1">
        <w:rPr>
          <w:rFonts w:ascii="Times New Roman" w:hAnsi="Times New Roman" w:cs="Times New Roman"/>
          <w:sz w:val="24"/>
          <w:szCs w:val="24"/>
          <w:lang w:val="en-US"/>
        </w:rPr>
        <w:t>It</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It</w:t>
      </w:r>
      <w:r w:rsidRPr="00DD11F1">
        <w:rPr>
          <w:rFonts w:ascii="Times New Roman" w:hAnsi="Times New Roman" w:cs="Times New Roman"/>
          <w:sz w:val="24"/>
          <w:szCs w:val="24"/>
        </w:rPr>
        <w:t>'</w:t>
      </w:r>
      <w:r w:rsidRPr="00DD11F1">
        <w:rPr>
          <w:rFonts w:ascii="Times New Roman" w:hAnsi="Times New Roman" w:cs="Times New Roman"/>
          <w:sz w:val="24"/>
          <w:szCs w:val="24"/>
          <w:lang w:val="en-US"/>
        </w:rPr>
        <w:t>scold</w:t>
      </w:r>
      <w:r w:rsidRPr="00DD11F1">
        <w:rPr>
          <w:rFonts w:ascii="Times New Roman" w:hAnsi="Times New Roman" w:cs="Times New Roman"/>
          <w:sz w:val="24"/>
          <w:szCs w:val="24"/>
        </w:rPr>
        <w:t>.</w:t>
      </w:r>
      <w:r w:rsidRPr="00DD11F1">
        <w:rPr>
          <w:rFonts w:ascii="Times New Roman" w:hAnsi="Times New Roman" w:cs="Times New Roman"/>
          <w:sz w:val="24"/>
          <w:szCs w:val="24"/>
          <w:lang w:val="en-US"/>
        </w:rPr>
        <w:t>It</w:t>
      </w:r>
      <w:r w:rsidRPr="002F5FE9">
        <w:rPr>
          <w:rFonts w:ascii="Times New Roman" w:hAnsi="Times New Roman" w:cs="Times New Roman"/>
          <w:sz w:val="24"/>
          <w:szCs w:val="24"/>
        </w:rPr>
        <w:t>'</w:t>
      </w:r>
      <w:r w:rsidRPr="00DD11F1">
        <w:rPr>
          <w:rFonts w:ascii="Times New Roman" w:hAnsi="Times New Roman" w:cs="Times New Roman"/>
          <w:sz w:val="24"/>
          <w:szCs w:val="24"/>
          <w:lang w:val="en-US"/>
        </w:rPr>
        <w:t>s</w:t>
      </w:r>
      <w:r w:rsidRPr="002F5FE9">
        <w:rPr>
          <w:rFonts w:ascii="Times New Roman" w:hAnsi="Times New Roman" w:cs="Times New Roman"/>
          <w:sz w:val="24"/>
          <w:szCs w:val="24"/>
        </w:rPr>
        <w:t xml:space="preserve"> </w:t>
      </w:r>
      <w:r w:rsidRPr="00DD11F1">
        <w:rPr>
          <w:rFonts w:ascii="Times New Roman" w:hAnsi="Times New Roman" w:cs="Times New Roman"/>
          <w:sz w:val="24"/>
          <w:szCs w:val="24"/>
          <w:lang w:val="en-US"/>
        </w:rPr>
        <w:t>five</w:t>
      </w:r>
      <w:r w:rsidRPr="002F5FE9">
        <w:rPr>
          <w:rFonts w:ascii="Times New Roman" w:hAnsi="Times New Roman" w:cs="Times New Roman"/>
          <w:sz w:val="24"/>
          <w:szCs w:val="24"/>
        </w:rPr>
        <w:t xml:space="preserve"> </w:t>
      </w:r>
      <w:r w:rsidRPr="00DD11F1">
        <w:rPr>
          <w:rFonts w:ascii="Times New Roman" w:hAnsi="Times New Roman" w:cs="Times New Roman"/>
          <w:sz w:val="24"/>
          <w:szCs w:val="24"/>
          <w:lang w:val="en-US"/>
        </w:rPr>
        <w:t>o</w:t>
      </w:r>
      <w:r w:rsidRPr="002F5FE9">
        <w:rPr>
          <w:rFonts w:ascii="Times New Roman" w:hAnsi="Times New Roman" w:cs="Times New Roman"/>
          <w:sz w:val="24"/>
          <w:szCs w:val="24"/>
        </w:rPr>
        <w:t>'</w:t>
      </w:r>
      <w:r w:rsidRPr="00DD11F1">
        <w:rPr>
          <w:rFonts w:ascii="Times New Roman" w:hAnsi="Times New Roman" w:cs="Times New Roman"/>
          <w:sz w:val="24"/>
          <w:szCs w:val="24"/>
          <w:lang w:val="en-US"/>
        </w:rPr>
        <w:t>clock</w:t>
      </w:r>
      <w:r w:rsidRPr="002F5FE9">
        <w:rPr>
          <w:rFonts w:ascii="Times New Roman" w:hAnsi="Times New Roman" w:cs="Times New Roman"/>
          <w:sz w:val="24"/>
          <w:szCs w:val="24"/>
        </w:rPr>
        <w:t xml:space="preserve">. </w:t>
      </w:r>
      <w:r w:rsidRPr="00DD11F1">
        <w:rPr>
          <w:rFonts w:ascii="Times New Roman" w:hAnsi="Times New Roman" w:cs="Times New Roman"/>
          <w:sz w:val="24"/>
          <w:szCs w:val="24"/>
          <w:lang w:val="en-US"/>
        </w:rPr>
        <w:t>It's interesting. It's winter);</w:t>
      </w:r>
    </w:p>
    <w:p w:rsidR="00BB745D" w:rsidRPr="00DD11F1" w:rsidRDefault="00BB745D" w:rsidP="00FC1B94">
      <w:pPr>
        <w:numPr>
          <w:ilvl w:val="0"/>
          <w:numId w:val="87"/>
        </w:numPr>
        <w:tabs>
          <w:tab w:val="left" w:pos="717"/>
          <w:tab w:val="left" w:pos="993"/>
        </w:tabs>
        <w:spacing w:after="0" w:line="240" w:lineRule="auto"/>
        <w:ind w:firstLine="709"/>
        <w:jc w:val="both"/>
        <w:rPr>
          <w:rFonts w:ascii="Times New Roman" w:hAnsi="Times New Roman" w:cs="Times New Roman"/>
          <w:sz w:val="24"/>
          <w:szCs w:val="24"/>
          <w:lang w:val="en-US"/>
        </w:rPr>
      </w:pPr>
      <w:r w:rsidRPr="00DD11F1">
        <w:rPr>
          <w:rFonts w:ascii="Times New Roman" w:hAnsi="Times New Roman" w:cs="Times New Roman"/>
          <w:sz w:val="24"/>
          <w:szCs w:val="24"/>
        </w:rPr>
        <w:t>предложениясначальным</w:t>
      </w:r>
      <w:r w:rsidRPr="00DD11F1">
        <w:rPr>
          <w:rFonts w:ascii="Times New Roman" w:hAnsi="Times New Roman" w:cs="Times New Roman"/>
          <w:sz w:val="24"/>
          <w:szCs w:val="24"/>
          <w:lang w:val="en-US"/>
        </w:rPr>
        <w:t xml:space="preserve"> There + to be (There are a lot of trees in the park);</w:t>
      </w:r>
    </w:p>
    <w:p w:rsidR="00BB745D" w:rsidRPr="00DD11F1" w:rsidRDefault="00BB745D" w:rsidP="00FC1B94">
      <w:pPr>
        <w:numPr>
          <w:ilvl w:val="0"/>
          <w:numId w:val="87"/>
        </w:numPr>
        <w:tabs>
          <w:tab w:val="left" w:pos="726"/>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сложносочиненные предложения с сочинительными союзами </w:t>
      </w:r>
      <w:r w:rsidRPr="00DD11F1">
        <w:rPr>
          <w:rFonts w:ascii="Times New Roman" w:hAnsi="Times New Roman" w:cs="Times New Roman"/>
          <w:sz w:val="24"/>
          <w:szCs w:val="24"/>
          <w:lang w:val="en-US"/>
        </w:rPr>
        <w:t>and</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but</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or</w:t>
      </w:r>
      <w:r w:rsidRPr="00DD11F1">
        <w:rPr>
          <w:rFonts w:ascii="Times New Roman" w:hAnsi="Times New Roman" w:cs="Times New Roman"/>
          <w:sz w:val="24"/>
          <w:szCs w:val="24"/>
        </w:rPr>
        <w:t>;</w:t>
      </w:r>
    </w:p>
    <w:p w:rsidR="00BB745D" w:rsidRPr="00DD11F1" w:rsidRDefault="00BB745D" w:rsidP="00FC1B94">
      <w:pPr>
        <w:numPr>
          <w:ilvl w:val="0"/>
          <w:numId w:val="87"/>
        </w:numPr>
        <w:tabs>
          <w:tab w:val="left" w:pos="717"/>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косвенную речь в утвердительных и вопросительных предложениях в настоящем и прошедшем времени;</w:t>
      </w:r>
    </w:p>
    <w:p w:rsidR="00BB745D" w:rsidRPr="00DD11F1" w:rsidRDefault="00BB745D" w:rsidP="00FC1B94">
      <w:pPr>
        <w:numPr>
          <w:ilvl w:val="0"/>
          <w:numId w:val="87"/>
        </w:numPr>
        <w:tabs>
          <w:tab w:val="left" w:pos="712"/>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имена существительные в единственном и множест</w:t>
      </w:r>
      <w:r w:rsidRPr="00DD11F1">
        <w:rPr>
          <w:rFonts w:ascii="Times New Roman" w:hAnsi="Times New Roman" w:cs="Times New Roman"/>
          <w:sz w:val="24"/>
          <w:szCs w:val="24"/>
        </w:rPr>
        <w:softHyphen/>
        <w:t>венном числе, образованные по правилу и исключения;</w:t>
      </w:r>
    </w:p>
    <w:p w:rsidR="00BB745D" w:rsidRPr="00DD11F1" w:rsidRDefault="00BB745D" w:rsidP="00FC1B94">
      <w:pPr>
        <w:numPr>
          <w:ilvl w:val="0"/>
          <w:numId w:val="87"/>
        </w:numPr>
        <w:tabs>
          <w:tab w:val="left" w:pos="731"/>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имена существительные </w:t>
      </w:r>
      <w:r w:rsidRPr="00DD11F1">
        <w:rPr>
          <w:rFonts w:ascii="Times New Roman" w:hAnsi="Times New Roman" w:cs="Times New Roman"/>
          <w:sz w:val="24"/>
          <w:szCs w:val="24"/>
          <w:lang w:val="en-US"/>
        </w:rPr>
        <w:t>c</w:t>
      </w:r>
      <w:r w:rsidRPr="00DD11F1">
        <w:rPr>
          <w:rFonts w:ascii="Times New Roman" w:hAnsi="Times New Roman" w:cs="Times New Roman"/>
          <w:sz w:val="24"/>
          <w:szCs w:val="24"/>
        </w:rPr>
        <w:t xml:space="preserve"> определенным/неопреде</w:t>
      </w:r>
      <w:r w:rsidRPr="00DD11F1">
        <w:rPr>
          <w:rFonts w:ascii="Times New Roman" w:hAnsi="Times New Roman" w:cs="Times New Roman"/>
          <w:sz w:val="24"/>
          <w:szCs w:val="24"/>
        </w:rPr>
        <w:softHyphen/>
        <w:t>ленным/нулевым артиклем;</w:t>
      </w:r>
    </w:p>
    <w:p w:rsidR="00BB745D" w:rsidRPr="00DD11F1" w:rsidRDefault="00BB745D" w:rsidP="00FC1B94">
      <w:pPr>
        <w:numPr>
          <w:ilvl w:val="0"/>
          <w:numId w:val="87"/>
        </w:numPr>
        <w:tabs>
          <w:tab w:val="left" w:pos="67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личные, притяжательные, указательные, неопределен</w:t>
      </w:r>
      <w:r w:rsidRPr="00DD11F1">
        <w:rPr>
          <w:rFonts w:ascii="Times New Roman" w:hAnsi="Times New Roman" w:cs="Times New Roman"/>
          <w:sz w:val="24"/>
          <w:szCs w:val="24"/>
        </w:rPr>
        <w:softHyphen/>
        <w:t>ные, относительные, вопросительные местоимения;</w:t>
      </w:r>
    </w:p>
    <w:p w:rsidR="00BB745D" w:rsidRPr="00DD11F1" w:rsidRDefault="00BB745D" w:rsidP="00FC1B94">
      <w:pPr>
        <w:numPr>
          <w:ilvl w:val="0"/>
          <w:numId w:val="87"/>
        </w:numPr>
        <w:tabs>
          <w:tab w:val="left" w:pos="693"/>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имена прилагательные в положительной, сравнитель</w:t>
      </w:r>
      <w:r w:rsidRPr="00DD11F1">
        <w:rPr>
          <w:rFonts w:ascii="Times New Roman" w:hAnsi="Times New Roman" w:cs="Times New Roman"/>
          <w:sz w:val="24"/>
          <w:szCs w:val="24"/>
        </w:rPr>
        <w:softHyphen/>
        <w:t>ной и превосходной степени, образованные по правилу и исключения, а также наречия, выражающие количество (</w:t>
      </w:r>
      <w:r w:rsidRPr="00DD11F1">
        <w:rPr>
          <w:rFonts w:ascii="Times New Roman" w:hAnsi="Times New Roman" w:cs="Times New Roman"/>
          <w:sz w:val="24"/>
          <w:szCs w:val="24"/>
          <w:lang w:val="en-US"/>
        </w:rPr>
        <w:t>many</w:t>
      </w:r>
      <w:r w:rsidRPr="00DD11F1">
        <w:rPr>
          <w:rFonts w:ascii="Times New Roman" w:hAnsi="Times New Roman" w:cs="Times New Roman"/>
          <w:sz w:val="24"/>
          <w:szCs w:val="24"/>
        </w:rPr>
        <w:t>/</w:t>
      </w:r>
      <w:r w:rsidRPr="00DD11F1">
        <w:rPr>
          <w:rFonts w:ascii="Times New Roman" w:hAnsi="Times New Roman" w:cs="Times New Roman"/>
          <w:sz w:val="24"/>
          <w:szCs w:val="24"/>
          <w:lang w:val="en-US"/>
        </w:rPr>
        <w:t>much</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few</w:t>
      </w:r>
      <w:r w:rsidRPr="00DD11F1">
        <w:rPr>
          <w:rFonts w:ascii="Times New Roman" w:hAnsi="Times New Roman" w:cs="Times New Roman"/>
          <w:sz w:val="24"/>
          <w:szCs w:val="24"/>
        </w:rPr>
        <w:t>/</w:t>
      </w:r>
      <w:r w:rsidRPr="00DD11F1">
        <w:rPr>
          <w:rFonts w:ascii="Times New Roman" w:hAnsi="Times New Roman" w:cs="Times New Roman"/>
          <w:sz w:val="24"/>
          <w:szCs w:val="24"/>
          <w:lang w:val="en-US"/>
        </w:rPr>
        <w:t>afew</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little</w:t>
      </w:r>
      <w:r w:rsidRPr="00DD11F1">
        <w:rPr>
          <w:rFonts w:ascii="Times New Roman" w:hAnsi="Times New Roman" w:cs="Times New Roman"/>
          <w:sz w:val="24"/>
          <w:szCs w:val="24"/>
        </w:rPr>
        <w:t>/</w:t>
      </w:r>
      <w:r w:rsidRPr="00DD11F1">
        <w:rPr>
          <w:rFonts w:ascii="Times New Roman" w:hAnsi="Times New Roman" w:cs="Times New Roman"/>
          <w:sz w:val="24"/>
          <w:szCs w:val="24"/>
          <w:lang w:val="en-US"/>
        </w:rPr>
        <w:t>alittle</w:t>
      </w:r>
      <w:r w:rsidRPr="00DD11F1">
        <w:rPr>
          <w:rFonts w:ascii="Times New Roman" w:hAnsi="Times New Roman" w:cs="Times New Roman"/>
          <w:sz w:val="24"/>
          <w:szCs w:val="24"/>
        </w:rPr>
        <w:t>);</w:t>
      </w:r>
    </w:p>
    <w:p w:rsidR="00BB745D" w:rsidRPr="00DD11F1" w:rsidRDefault="00BB745D" w:rsidP="00FC1B94">
      <w:pPr>
        <w:numPr>
          <w:ilvl w:val="0"/>
          <w:numId w:val="87"/>
        </w:numPr>
        <w:tabs>
          <w:tab w:val="left" w:pos="7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количественные и порядковые числительные;</w:t>
      </w:r>
    </w:p>
    <w:p w:rsidR="00BB745D" w:rsidRPr="00DD11F1" w:rsidRDefault="00BB745D" w:rsidP="00FC1B94">
      <w:pPr>
        <w:numPr>
          <w:ilvl w:val="0"/>
          <w:numId w:val="87"/>
        </w:numPr>
        <w:tabs>
          <w:tab w:val="left" w:pos="688"/>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глаголы в наиболее употребительных временных фор</w:t>
      </w:r>
      <w:r w:rsidRPr="00DD11F1">
        <w:rPr>
          <w:rFonts w:ascii="Times New Roman" w:hAnsi="Times New Roman" w:cs="Times New Roman"/>
          <w:sz w:val="24"/>
          <w:szCs w:val="24"/>
        </w:rPr>
        <w:softHyphen/>
        <w:t xml:space="preserve">мах действительного залога: </w:t>
      </w:r>
      <w:r w:rsidRPr="00DD11F1">
        <w:rPr>
          <w:rFonts w:ascii="Times New Roman" w:hAnsi="Times New Roman" w:cs="Times New Roman"/>
          <w:sz w:val="24"/>
          <w:szCs w:val="24"/>
          <w:lang w:val="en-US"/>
        </w:rPr>
        <w:t>PresentSimple</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FutureSimple</w:t>
      </w:r>
      <w:r w:rsidRPr="00DD11F1">
        <w:rPr>
          <w:rFonts w:ascii="Times New Roman" w:hAnsi="Times New Roman" w:cs="Times New Roman"/>
          <w:sz w:val="24"/>
          <w:szCs w:val="24"/>
        </w:rPr>
        <w:t xml:space="preserve"> и </w:t>
      </w:r>
      <w:r w:rsidRPr="00DD11F1">
        <w:rPr>
          <w:rFonts w:ascii="Times New Roman" w:hAnsi="Times New Roman" w:cs="Times New Roman"/>
          <w:sz w:val="24"/>
          <w:szCs w:val="24"/>
          <w:lang w:val="en-US"/>
        </w:rPr>
        <w:t>PastSimple</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Present</w:t>
      </w:r>
      <w:r w:rsidRPr="00DD11F1">
        <w:rPr>
          <w:rFonts w:ascii="Times New Roman" w:hAnsi="Times New Roman" w:cs="Times New Roman"/>
          <w:sz w:val="24"/>
          <w:szCs w:val="24"/>
        </w:rPr>
        <w:t xml:space="preserve"> и </w:t>
      </w:r>
      <w:r w:rsidRPr="00DD11F1">
        <w:rPr>
          <w:rFonts w:ascii="Times New Roman" w:hAnsi="Times New Roman" w:cs="Times New Roman"/>
          <w:sz w:val="24"/>
          <w:szCs w:val="24"/>
          <w:lang w:val="en-US"/>
        </w:rPr>
        <w:t>PastContinuous</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PresentPerfect</w:t>
      </w:r>
      <w:r w:rsidRPr="00DD11F1">
        <w:rPr>
          <w:rFonts w:ascii="Times New Roman" w:hAnsi="Times New Roman" w:cs="Times New Roman"/>
          <w:sz w:val="24"/>
          <w:szCs w:val="24"/>
        </w:rPr>
        <w:t>;</w:t>
      </w:r>
    </w:p>
    <w:p w:rsidR="00BB745D" w:rsidRPr="00DD11F1" w:rsidRDefault="00BB745D" w:rsidP="00FC1B94">
      <w:pPr>
        <w:numPr>
          <w:ilvl w:val="0"/>
          <w:numId w:val="87"/>
        </w:numPr>
        <w:tabs>
          <w:tab w:val="left" w:pos="7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глаголы в следующих формах страдательного залога:</w:t>
      </w:r>
    </w:p>
    <w:p w:rsidR="00BB745D" w:rsidRPr="00DD11F1" w:rsidRDefault="00BB745D" w:rsidP="00DD11F1">
      <w:pPr>
        <w:tabs>
          <w:tab w:val="left" w:pos="993"/>
        </w:tabs>
        <w:spacing w:after="0" w:line="240" w:lineRule="auto"/>
        <w:ind w:firstLine="709"/>
        <w:jc w:val="both"/>
        <w:rPr>
          <w:rFonts w:ascii="Times New Roman" w:hAnsi="Times New Roman" w:cs="Times New Roman"/>
          <w:sz w:val="24"/>
          <w:szCs w:val="24"/>
          <w:lang w:val="en-US"/>
        </w:rPr>
      </w:pPr>
      <w:r w:rsidRPr="00DD11F1">
        <w:rPr>
          <w:rFonts w:ascii="Times New Roman" w:hAnsi="Times New Roman" w:cs="Times New Roman"/>
          <w:sz w:val="24"/>
          <w:szCs w:val="24"/>
          <w:lang w:val="en-US"/>
        </w:rPr>
        <w:t>Present Simple Passive, Past Simple Passive;</w:t>
      </w:r>
    </w:p>
    <w:p w:rsidR="00BB745D" w:rsidRPr="00DD11F1" w:rsidRDefault="00BB745D" w:rsidP="00FC1B94">
      <w:pPr>
        <w:numPr>
          <w:ilvl w:val="0"/>
          <w:numId w:val="87"/>
        </w:numPr>
        <w:tabs>
          <w:tab w:val="left" w:pos="657"/>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различные грамматические средства для выражения будущего времени: </w:t>
      </w:r>
      <w:r w:rsidRPr="00DD11F1">
        <w:rPr>
          <w:rFonts w:ascii="Times New Roman" w:hAnsi="Times New Roman" w:cs="Times New Roman"/>
          <w:sz w:val="24"/>
          <w:szCs w:val="24"/>
          <w:lang w:val="en-US"/>
        </w:rPr>
        <w:t>SimpleFuture</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tobegoingto</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PresentContinuous</w:t>
      </w:r>
      <w:r w:rsidRPr="00DD11F1">
        <w:rPr>
          <w:rFonts w:ascii="Times New Roman" w:hAnsi="Times New Roman" w:cs="Times New Roman"/>
          <w:sz w:val="24"/>
          <w:szCs w:val="24"/>
        </w:rPr>
        <w:t>;</w:t>
      </w:r>
    </w:p>
    <w:p w:rsidR="00BB745D" w:rsidRPr="00DD11F1" w:rsidRDefault="00BB745D" w:rsidP="00FC1B94">
      <w:pPr>
        <w:numPr>
          <w:ilvl w:val="0"/>
          <w:numId w:val="87"/>
        </w:numPr>
        <w:tabs>
          <w:tab w:val="left" w:pos="662"/>
          <w:tab w:val="left" w:pos="993"/>
        </w:tabs>
        <w:spacing w:after="0" w:line="240" w:lineRule="auto"/>
        <w:ind w:firstLine="709"/>
        <w:jc w:val="both"/>
        <w:rPr>
          <w:rFonts w:ascii="Times New Roman" w:hAnsi="Times New Roman" w:cs="Times New Roman"/>
          <w:sz w:val="24"/>
          <w:szCs w:val="24"/>
          <w:lang w:val="en-US"/>
        </w:rPr>
      </w:pPr>
      <w:r w:rsidRPr="00DD11F1">
        <w:rPr>
          <w:rFonts w:ascii="Times New Roman" w:hAnsi="Times New Roman" w:cs="Times New Roman"/>
          <w:sz w:val="24"/>
          <w:szCs w:val="24"/>
        </w:rPr>
        <w:t>условныепредложенияреальногохарактера</w:t>
      </w:r>
      <w:r w:rsidRPr="00DD11F1">
        <w:rPr>
          <w:rFonts w:ascii="Times New Roman" w:hAnsi="Times New Roman" w:cs="Times New Roman"/>
          <w:sz w:val="24"/>
          <w:szCs w:val="24"/>
          <w:lang w:val="en-US"/>
        </w:rPr>
        <w:t xml:space="preserve"> (Condi</w:t>
      </w:r>
      <w:r w:rsidRPr="00DD11F1">
        <w:rPr>
          <w:rFonts w:ascii="Times New Roman" w:hAnsi="Times New Roman" w:cs="Times New Roman"/>
          <w:sz w:val="24"/>
          <w:szCs w:val="24"/>
          <w:lang w:val="en-US"/>
        </w:rPr>
        <w:softHyphen/>
        <w:t>tional I — If I see Jim, I'll invite him to our school party);</w:t>
      </w:r>
    </w:p>
    <w:p w:rsidR="00BB745D" w:rsidRPr="00DD11F1" w:rsidRDefault="00BB745D" w:rsidP="00FC1B94">
      <w:pPr>
        <w:numPr>
          <w:ilvl w:val="0"/>
          <w:numId w:val="87"/>
        </w:numPr>
        <w:tabs>
          <w:tab w:val="left" w:pos="642"/>
          <w:tab w:val="left" w:pos="993"/>
        </w:tabs>
        <w:spacing w:after="0" w:line="240" w:lineRule="auto"/>
        <w:ind w:firstLine="709"/>
        <w:jc w:val="both"/>
        <w:rPr>
          <w:rFonts w:ascii="Times New Roman" w:hAnsi="Times New Roman" w:cs="Times New Roman"/>
          <w:sz w:val="24"/>
          <w:szCs w:val="24"/>
          <w:lang w:val="en-US"/>
        </w:rPr>
      </w:pPr>
      <w:r w:rsidRPr="00DD11F1">
        <w:rPr>
          <w:rFonts w:ascii="Times New Roman" w:hAnsi="Times New Roman" w:cs="Times New Roman"/>
          <w:sz w:val="24"/>
          <w:szCs w:val="24"/>
        </w:rPr>
        <w:t>модальныеглаголыиихэквиваленты</w:t>
      </w:r>
      <w:r w:rsidRPr="00DD11F1">
        <w:rPr>
          <w:rFonts w:ascii="Times New Roman" w:hAnsi="Times New Roman" w:cs="Times New Roman"/>
          <w:sz w:val="24"/>
          <w:szCs w:val="24"/>
          <w:lang w:val="en-US"/>
        </w:rPr>
        <w:t xml:space="preserve"> (may, can, be able to, must, have to, should, could).</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сложноподчиненные предложения с придаточ</w:t>
      </w:r>
      <w:r w:rsidRPr="00DD11F1">
        <w:rPr>
          <w:rFonts w:ascii="Times New Roman" w:hAnsi="Times New Roman" w:cs="Times New Roman"/>
          <w:sz w:val="24"/>
          <w:szCs w:val="24"/>
        </w:rPr>
        <w:softHyphen/>
        <w:t xml:space="preserve">ными: времени с союзами </w:t>
      </w:r>
      <w:r w:rsidRPr="00DD11F1">
        <w:rPr>
          <w:rFonts w:ascii="Times New Roman" w:hAnsi="Times New Roman" w:cs="Times New Roman"/>
          <w:sz w:val="24"/>
          <w:szCs w:val="24"/>
          <w:lang w:val="en-US"/>
        </w:rPr>
        <w:t>for</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since</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during</w:t>
      </w:r>
      <w:r w:rsidRPr="00DD11F1">
        <w:rPr>
          <w:rFonts w:ascii="Times New Roman" w:hAnsi="Times New Roman" w:cs="Times New Roman"/>
          <w:sz w:val="24"/>
          <w:szCs w:val="24"/>
        </w:rPr>
        <w:t xml:space="preserve">; цели с союзом </w:t>
      </w:r>
      <w:r w:rsidRPr="00DD11F1">
        <w:rPr>
          <w:rFonts w:ascii="Times New Roman" w:hAnsi="Times New Roman" w:cs="Times New Roman"/>
          <w:sz w:val="24"/>
          <w:szCs w:val="24"/>
          <w:lang w:val="en-US"/>
        </w:rPr>
        <w:t>sothat</w:t>
      </w:r>
      <w:r w:rsidRPr="00DD11F1">
        <w:rPr>
          <w:rFonts w:ascii="Times New Roman" w:hAnsi="Times New Roman" w:cs="Times New Roman"/>
          <w:sz w:val="24"/>
          <w:szCs w:val="24"/>
        </w:rPr>
        <w:t xml:space="preserve">; условия с союзом </w:t>
      </w:r>
      <w:r w:rsidRPr="00DD11F1">
        <w:rPr>
          <w:rFonts w:ascii="Times New Roman" w:hAnsi="Times New Roman" w:cs="Times New Roman"/>
          <w:sz w:val="24"/>
          <w:szCs w:val="24"/>
          <w:lang w:val="en-US"/>
        </w:rPr>
        <w:t>unless</w:t>
      </w:r>
      <w:r w:rsidRPr="00DD11F1">
        <w:rPr>
          <w:rFonts w:ascii="Times New Roman" w:hAnsi="Times New Roman" w:cs="Times New Roman"/>
          <w:sz w:val="24"/>
          <w:szCs w:val="24"/>
        </w:rPr>
        <w:t xml:space="preserve">; определительными с союзами </w:t>
      </w:r>
      <w:r w:rsidRPr="00DD11F1">
        <w:rPr>
          <w:rFonts w:ascii="Times New Roman" w:hAnsi="Times New Roman" w:cs="Times New Roman"/>
          <w:sz w:val="24"/>
          <w:szCs w:val="24"/>
          <w:lang w:val="en-US"/>
        </w:rPr>
        <w:t>who</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which</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that</w:t>
      </w:r>
      <w:r w:rsidRPr="00DD11F1">
        <w:rPr>
          <w:rFonts w:ascii="Times New Roman" w:hAnsi="Times New Roman" w:cs="Times New Roman"/>
          <w:sz w:val="24"/>
          <w:szCs w:val="24"/>
        </w:rPr>
        <w:t>;</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распознавать в речи предложения с конструкциями </w:t>
      </w:r>
      <w:r w:rsidRPr="00DD11F1">
        <w:rPr>
          <w:rFonts w:ascii="Times New Roman" w:hAnsi="Times New Roman" w:cs="Times New Roman"/>
          <w:sz w:val="24"/>
          <w:szCs w:val="24"/>
          <w:lang w:val="en-US"/>
        </w:rPr>
        <w:t xml:space="preserve">as </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 xml:space="preserve">as; not so </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 xml:space="preserve">as; either </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 xml:space="preserve">or; neither </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nor;</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распознавать в речи условные предложения нереального характера </w:t>
      </w:r>
      <w:r w:rsidRPr="00DD11F1">
        <w:rPr>
          <w:rFonts w:ascii="Times New Roman" w:hAnsi="Times New Roman" w:cs="Times New Roman"/>
          <w:sz w:val="24"/>
          <w:szCs w:val="24"/>
          <w:lang w:val="en-US"/>
        </w:rPr>
        <w:t xml:space="preserve">(Conditional </w:t>
      </w:r>
      <w:r w:rsidRPr="00DD11F1">
        <w:rPr>
          <w:rFonts w:ascii="Times New Roman" w:hAnsi="Times New Roman" w:cs="Times New Roman"/>
          <w:sz w:val="24"/>
          <w:szCs w:val="24"/>
        </w:rPr>
        <w:t xml:space="preserve">II— </w:t>
      </w:r>
      <w:r w:rsidRPr="00DD11F1">
        <w:rPr>
          <w:rFonts w:ascii="Times New Roman" w:hAnsi="Times New Roman" w:cs="Times New Roman"/>
          <w:sz w:val="24"/>
          <w:szCs w:val="24"/>
          <w:lang w:val="en-US"/>
        </w:rPr>
        <w:t>If I were you, I would start learning French);</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в речи глаголы во временных формах действи</w:t>
      </w:r>
      <w:r w:rsidRPr="00DD11F1">
        <w:rPr>
          <w:rFonts w:ascii="Times New Roman" w:hAnsi="Times New Roman" w:cs="Times New Roman"/>
          <w:sz w:val="24"/>
          <w:szCs w:val="24"/>
        </w:rPr>
        <w:softHyphen/>
        <w:t xml:space="preserve">тельного залога: </w:t>
      </w:r>
      <w:r w:rsidRPr="00DD11F1">
        <w:rPr>
          <w:rFonts w:ascii="Times New Roman" w:hAnsi="Times New Roman" w:cs="Times New Roman"/>
          <w:sz w:val="24"/>
          <w:szCs w:val="24"/>
          <w:lang w:val="en-US"/>
        </w:rPr>
        <w:t>PastPerfect</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PresentPerfectContinuous</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Future</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in</w:t>
      </w:r>
      <w:r w:rsidRPr="00DD11F1">
        <w:rPr>
          <w:rFonts w:ascii="Times New Roman" w:hAnsi="Times New Roman" w:cs="Times New Roman"/>
          <w:sz w:val="24"/>
          <w:szCs w:val="24"/>
        </w:rPr>
        <w:t>-</w:t>
      </w:r>
      <w:r w:rsidRPr="00DD11F1">
        <w:rPr>
          <w:rFonts w:ascii="Times New Roman" w:hAnsi="Times New Roman" w:cs="Times New Roman"/>
          <w:sz w:val="24"/>
          <w:szCs w:val="24"/>
          <w:lang w:val="en-US"/>
        </w:rPr>
        <w:t>the</w:t>
      </w:r>
      <w:r w:rsidRPr="00DD11F1">
        <w:rPr>
          <w:rFonts w:ascii="Times New Roman" w:hAnsi="Times New Roman" w:cs="Times New Roman"/>
          <w:sz w:val="24"/>
          <w:szCs w:val="24"/>
        </w:rPr>
        <w:t>-</w:t>
      </w:r>
      <w:r w:rsidRPr="00DD11F1">
        <w:rPr>
          <w:rFonts w:ascii="Times New Roman" w:hAnsi="Times New Roman" w:cs="Times New Roman"/>
          <w:sz w:val="24"/>
          <w:szCs w:val="24"/>
          <w:lang w:val="en-US"/>
        </w:rPr>
        <w:t>Past</w:t>
      </w:r>
      <w:r w:rsidRPr="00DD11F1">
        <w:rPr>
          <w:rFonts w:ascii="Times New Roman" w:hAnsi="Times New Roman" w:cs="Times New Roman"/>
          <w:sz w:val="24"/>
          <w:szCs w:val="24"/>
        </w:rPr>
        <w:t>;</w:t>
      </w:r>
    </w:p>
    <w:p w:rsidR="00BB745D" w:rsidRPr="00DD11F1" w:rsidRDefault="00BB745D" w:rsidP="00FC1B94">
      <w:pPr>
        <w:numPr>
          <w:ilvl w:val="0"/>
          <w:numId w:val="86"/>
        </w:numPr>
        <w:tabs>
          <w:tab w:val="left" w:pos="35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употреблять в речи глаголы в формах страдательного залога: </w:t>
      </w:r>
      <w:r w:rsidRPr="00DD11F1">
        <w:rPr>
          <w:rFonts w:ascii="Times New Roman" w:hAnsi="Times New Roman" w:cs="Times New Roman"/>
          <w:sz w:val="24"/>
          <w:szCs w:val="24"/>
          <w:lang w:val="en-US"/>
        </w:rPr>
        <w:t>FutureSimplePassive</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PresentPerfectPassive</w:t>
      </w:r>
      <w:r w:rsidRPr="00DD11F1">
        <w:rPr>
          <w:rFonts w:ascii="Times New Roman" w:hAnsi="Times New Roman" w:cs="Times New Roman"/>
          <w:sz w:val="24"/>
          <w:szCs w:val="24"/>
        </w:rPr>
        <w:t>;</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распознавать и употреблять в речи модальные глаголы </w:t>
      </w:r>
      <w:r w:rsidRPr="00DD11F1">
        <w:rPr>
          <w:rFonts w:ascii="Times New Roman" w:hAnsi="Times New Roman" w:cs="Times New Roman"/>
          <w:sz w:val="24"/>
          <w:szCs w:val="24"/>
          <w:lang w:val="en-US"/>
        </w:rPr>
        <w:t>need</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shall</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might</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would</w:t>
      </w:r>
      <w:r w:rsidRPr="00DD11F1">
        <w:rPr>
          <w:rFonts w:ascii="Times New Roman" w:hAnsi="Times New Roman" w:cs="Times New Roman"/>
          <w:sz w:val="24"/>
          <w:szCs w:val="24"/>
        </w:rPr>
        <w:t>.</w:t>
      </w:r>
    </w:p>
    <w:p w:rsidR="00DD11F1" w:rsidRDefault="00DD11F1" w:rsidP="00DD11F1">
      <w:pPr>
        <w:keepNext/>
        <w:keepLines/>
        <w:spacing w:after="0" w:line="240" w:lineRule="auto"/>
        <w:ind w:firstLine="709"/>
        <w:rPr>
          <w:rStyle w:val="123"/>
          <w:rFonts w:ascii="Times New Roman" w:hAnsi="Times New Roman" w:cs="Times New Roman"/>
          <w:sz w:val="24"/>
          <w:szCs w:val="24"/>
        </w:rPr>
      </w:pPr>
      <w:bookmarkStart w:id="64" w:name="bookmark151"/>
    </w:p>
    <w:p w:rsidR="00BB745D" w:rsidRPr="00DD11F1" w:rsidRDefault="00BB745D" w:rsidP="00DD11F1">
      <w:pPr>
        <w:keepNext/>
        <w:keepLines/>
        <w:spacing w:after="0" w:line="240" w:lineRule="auto"/>
        <w:ind w:firstLine="709"/>
        <w:jc w:val="center"/>
        <w:rPr>
          <w:rFonts w:ascii="Times New Roman" w:hAnsi="Times New Roman" w:cs="Times New Roman"/>
          <w:b/>
          <w:sz w:val="24"/>
          <w:szCs w:val="24"/>
        </w:rPr>
      </w:pPr>
      <w:r w:rsidRPr="00DD11F1">
        <w:rPr>
          <w:rStyle w:val="123"/>
          <w:rFonts w:ascii="Times New Roman" w:hAnsi="Times New Roman" w:cs="Times New Roman"/>
          <w:b/>
          <w:sz w:val="24"/>
          <w:szCs w:val="24"/>
        </w:rPr>
        <w:t>История России. Всеобщая история</w:t>
      </w:r>
      <w:bookmarkEnd w:id="64"/>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65" w:name="bookmark152"/>
      <w:r w:rsidRPr="00DD11F1">
        <w:rPr>
          <w:rStyle w:val="123"/>
          <w:rFonts w:ascii="Times New Roman" w:hAnsi="Times New Roman" w:cs="Times New Roman"/>
          <w:sz w:val="24"/>
          <w:szCs w:val="24"/>
        </w:rPr>
        <w:t>История Древнего мира</w:t>
      </w:r>
      <w:bookmarkEnd w:id="65"/>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w:t>
      </w:r>
      <w:r w:rsidRPr="00DD11F1">
        <w:rPr>
          <w:rFonts w:ascii="Times New Roman" w:hAnsi="Times New Roman" w:cs="Times New Roman"/>
          <w:sz w:val="24"/>
          <w:szCs w:val="24"/>
        </w:rPr>
        <w:softHyphen/>
        <w:t>летие, век, до н.э., н.э.);</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w:t>
      </w:r>
      <w:r w:rsidRPr="00DD11F1">
        <w:rPr>
          <w:rFonts w:ascii="Times New Roman" w:hAnsi="Times New Roman" w:cs="Times New Roman"/>
          <w:sz w:val="24"/>
          <w:szCs w:val="24"/>
        </w:rPr>
        <w:softHyphen/>
        <w:t>дарств, местах важнейших событий;</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w:t>
      </w:r>
      <w:r w:rsidRPr="00DD11F1">
        <w:rPr>
          <w:rFonts w:ascii="Times New Roman" w:hAnsi="Times New Roman" w:cs="Times New Roman"/>
          <w:sz w:val="24"/>
          <w:szCs w:val="24"/>
        </w:rPr>
        <w:softHyphen/>
        <w:t>сказывать о событиях древней истории;</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характерные, существенные черты: а) форм госу</w:t>
      </w:r>
      <w:r w:rsidRPr="00DD11F1">
        <w:rPr>
          <w:rFonts w:ascii="Times New Roman" w:hAnsi="Times New Roman" w:cs="Times New Roman"/>
          <w:sz w:val="24"/>
          <w:szCs w:val="24"/>
        </w:rPr>
        <w:softHyphen/>
        <w:t>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в чем заключались назначение и художественные достоинства памятников древней культуры: архитектурных со</w:t>
      </w:r>
      <w:r w:rsidRPr="00DD11F1">
        <w:rPr>
          <w:rFonts w:ascii="Times New Roman" w:hAnsi="Times New Roman" w:cs="Times New Roman"/>
          <w:sz w:val="24"/>
          <w:szCs w:val="24"/>
        </w:rPr>
        <w:softHyphen/>
        <w:t>оружений, предметов быта, произведений искусства;</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оценку наиболее значительным событиям и личностям древней истории.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характеристику общественного строя древних государств;</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сопоставлять свидетельства различных исторических источни</w:t>
      </w:r>
      <w:r w:rsidRPr="00DD11F1">
        <w:rPr>
          <w:rFonts w:ascii="Times New Roman" w:hAnsi="Times New Roman" w:cs="Times New Roman"/>
          <w:sz w:val="24"/>
          <w:szCs w:val="24"/>
        </w:rPr>
        <w:softHyphen/>
        <w:t>ков, выявляя в них общее и различия;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видеть проявления влияния античного искусства в окружающей среде;</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высказывать суждения о значении и месте исторического и культурного наследия древних обществ в мировой истории.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66" w:name="bookmark153"/>
      <w:r w:rsidRPr="00DD11F1">
        <w:rPr>
          <w:rStyle w:val="123"/>
          <w:rFonts w:ascii="Times New Roman" w:hAnsi="Times New Roman" w:cs="Times New Roman"/>
          <w:sz w:val="24"/>
          <w:szCs w:val="24"/>
        </w:rPr>
        <w:t>История Средних веков</w:t>
      </w:r>
      <w:bookmarkEnd w:id="66"/>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локализовать во времени общие рамки и события Средневе</w:t>
      </w:r>
      <w:r w:rsidRPr="00DD11F1">
        <w:rPr>
          <w:rFonts w:ascii="Times New Roman" w:hAnsi="Times New Roman" w:cs="Times New Roman"/>
          <w:sz w:val="24"/>
          <w:szCs w:val="24"/>
        </w:rPr>
        <w:softHyphen/>
        <w:t>ковья, этапы становления и развития Русского государства; соотносить хронологию истории Руси и всеобщей истории;</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w:t>
      </w:r>
      <w:r w:rsidRPr="00DD11F1">
        <w:rPr>
          <w:rFonts w:ascii="Times New Roman" w:hAnsi="Times New Roman" w:cs="Times New Roman"/>
          <w:sz w:val="24"/>
          <w:szCs w:val="24"/>
        </w:rPr>
        <w:softHyphen/>
        <w:t>гих государств в Средние века, о направлениях крупнейших пе</w:t>
      </w:r>
      <w:r w:rsidRPr="00DD11F1">
        <w:rPr>
          <w:rFonts w:ascii="Times New Roman" w:hAnsi="Times New Roman" w:cs="Times New Roman"/>
          <w:sz w:val="24"/>
          <w:szCs w:val="24"/>
        </w:rPr>
        <w:softHyphen/>
        <w:t>редвижений людей — походов, завоеваний, колонизаций и др.;</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поиск информации в исторических текстах, матери</w:t>
      </w:r>
      <w:r w:rsidRPr="00DD11F1">
        <w:rPr>
          <w:rFonts w:ascii="Times New Roman" w:hAnsi="Times New Roman" w:cs="Times New Roman"/>
          <w:sz w:val="24"/>
          <w:szCs w:val="24"/>
        </w:rPr>
        <w:softHyphen/>
        <w:t>альных исторических памятниках Средневековья;</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w:t>
      </w:r>
      <w:r w:rsidRPr="00DD11F1">
        <w:rPr>
          <w:rFonts w:ascii="Times New Roman" w:hAnsi="Times New Roman" w:cs="Times New Roman"/>
          <w:sz w:val="24"/>
          <w:szCs w:val="24"/>
        </w:rPr>
        <w:softHyphen/>
        <w:t>ников материальной и художественной культуры; рассказывать о значительных событиях средневековой истории;</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характерные, существенные черты: а) экономиче</w:t>
      </w:r>
      <w:r w:rsidRPr="00DD11F1">
        <w:rPr>
          <w:rFonts w:ascii="Times New Roman" w:hAnsi="Times New Roman" w:cs="Times New Roman"/>
          <w:sz w:val="24"/>
          <w:szCs w:val="24"/>
        </w:rPr>
        <w:softHyphen/>
        <w:t>ских и социальных отношений и политического строя на Руси и в других государствах; б) ценностей, господствовавших в сред</w:t>
      </w:r>
      <w:r w:rsidRPr="00DD11F1">
        <w:rPr>
          <w:rFonts w:ascii="Times New Roman" w:hAnsi="Times New Roman" w:cs="Times New Roman"/>
          <w:sz w:val="24"/>
          <w:szCs w:val="24"/>
        </w:rPr>
        <w:softHyphen/>
        <w:t>невековых обществах, религиозных воззрений, представлений средневекового человека о мире;</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причины и следствия ключевых событий отечествен</w:t>
      </w:r>
      <w:r w:rsidRPr="00DD11F1">
        <w:rPr>
          <w:rFonts w:ascii="Times New Roman" w:hAnsi="Times New Roman" w:cs="Times New Roman"/>
          <w:sz w:val="24"/>
          <w:szCs w:val="24"/>
        </w:rPr>
        <w:softHyphen/>
        <w:t>ной и всеобщей истории Средних веков;</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сопоставлять развитие Руси и других стран в период Средне</w:t>
      </w:r>
      <w:r w:rsidRPr="00DD11F1">
        <w:rPr>
          <w:rFonts w:ascii="Times New Roman" w:hAnsi="Times New Roman" w:cs="Times New Roman"/>
          <w:sz w:val="24"/>
          <w:szCs w:val="24"/>
        </w:rPr>
        <w:softHyphen/>
        <w:t>вековья, показывать общие черты и особенности (в связи с по</w:t>
      </w:r>
      <w:r w:rsidRPr="00DD11F1">
        <w:rPr>
          <w:rFonts w:ascii="Times New Roman" w:hAnsi="Times New Roman" w:cs="Times New Roman"/>
          <w:sz w:val="24"/>
          <w:szCs w:val="24"/>
        </w:rPr>
        <w:softHyphen/>
        <w:t>нятиями «политическая раздробленность», «централизованное государство» и др.);</w:t>
      </w:r>
    </w:p>
    <w:p w:rsidR="00BB745D" w:rsidRPr="00DD11F1" w:rsidRDefault="00BB745D" w:rsidP="00FC1B94">
      <w:pPr>
        <w:numPr>
          <w:ilvl w:val="0"/>
          <w:numId w:val="86"/>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сопоставительную характеристику политического уст</w:t>
      </w:r>
      <w:r w:rsidRPr="00DD11F1">
        <w:rPr>
          <w:rFonts w:ascii="Times New Roman" w:hAnsi="Times New Roman" w:cs="Times New Roman"/>
          <w:sz w:val="24"/>
          <w:szCs w:val="24"/>
        </w:rPr>
        <w:softHyphen/>
        <w:t>ройства государств Средневековья (Русь, Запад, Восток);</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сравнивать свидетельства различных исторических источников, выявляя в них общее и различия;</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w:t>
      </w:r>
      <w:r w:rsidRPr="00DD11F1">
        <w:rPr>
          <w:rFonts w:ascii="Times New Roman" w:hAnsi="Times New Roman" w:cs="Times New Roman"/>
          <w:sz w:val="24"/>
          <w:szCs w:val="24"/>
        </w:rPr>
        <w:softHyphen/>
        <w:t>ные достоинства и значение.</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67" w:name="bookmark154"/>
      <w:r w:rsidRPr="00DD11F1">
        <w:rPr>
          <w:rStyle w:val="123"/>
          <w:rFonts w:ascii="Times New Roman" w:hAnsi="Times New Roman" w:cs="Times New Roman"/>
          <w:sz w:val="24"/>
          <w:szCs w:val="24"/>
        </w:rPr>
        <w:t>История Нового времени</w:t>
      </w:r>
      <w:bookmarkEnd w:id="67"/>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w:t>
      </w:r>
      <w:r w:rsidRPr="00DD11F1">
        <w:rPr>
          <w:rFonts w:ascii="Times New Roman" w:hAnsi="Times New Roman" w:cs="Times New Roman"/>
          <w:sz w:val="24"/>
          <w:szCs w:val="24"/>
        </w:rPr>
        <w:softHyphen/>
        <w:t>ных процессах социально-экономического развития, о местах важнейших событий, направлениях значительных передвиже</w:t>
      </w:r>
      <w:r w:rsidRPr="00DD11F1">
        <w:rPr>
          <w:rFonts w:ascii="Times New Roman" w:hAnsi="Times New Roman" w:cs="Times New Roman"/>
          <w:sz w:val="24"/>
          <w:szCs w:val="24"/>
        </w:rPr>
        <w:softHyphen/>
        <w:t>ний — походов, завоеваний, колонизации и др.;</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информацию из различных источников по оте</w:t>
      </w:r>
      <w:r w:rsidRPr="00DD11F1">
        <w:rPr>
          <w:rFonts w:ascii="Times New Roman" w:hAnsi="Times New Roman" w:cs="Times New Roman"/>
          <w:sz w:val="24"/>
          <w:szCs w:val="24"/>
        </w:rPr>
        <w:softHyphen/>
        <w:t>чественной и всеобщей истории Нового времени;</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w:t>
      </w:r>
      <w:r w:rsidRPr="00DD11F1">
        <w:rPr>
          <w:rFonts w:ascii="Times New Roman" w:hAnsi="Times New Roman" w:cs="Times New Roman"/>
          <w:sz w:val="24"/>
          <w:szCs w:val="24"/>
        </w:rPr>
        <w:softHyphen/>
        <w:t>зывать о значительных событиях и личностях отечественной и всеобщей истории Нового времени;</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характерные, существенные черты: а) экономиче</w:t>
      </w:r>
      <w:r w:rsidRPr="00DD11F1">
        <w:rPr>
          <w:rFonts w:ascii="Times New Roman" w:hAnsi="Times New Roman" w:cs="Times New Roman"/>
          <w:sz w:val="24"/>
          <w:szCs w:val="24"/>
        </w:rPr>
        <w:softHyphen/>
        <w:t>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w:t>
      </w:r>
      <w:r w:rsidRPr="00DD11F1">
        <w:rPr>
          <w:rFonts w:ascii="Times New Roman" w:hAnsi="Times New Roman" w:cs="Times New Roman"/>
          <w:sz w:val="24"/>
          <w:szCs w:val="24"/>
        </w:rPr>
        <w:softHyphen/>
        <w:t>циализм»); г) представлений о мире и общественных ценностях; д) художественной культуры Нового времени;</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w:t>
      </w:r>
      <w:r w:rsidRPr="00DD11F1">
        <w:rPr>
          <w:rFonts w:ascii="Times New Roman" w:hAnsi="Times New Roman" w:cs="Times New Roman"/>
          <w:sz w:val="24"/>
          <w:szCs w:val="24"/>
        </w:rPr>
        <w:softHyphen/>
        <w:t>ных движений, реформ и революций, взаимодействий между народами и др.);</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BB745D" w:rsidRPr="00DD11F1" w:rsidRDefault="00BB745D" w:rsidP="00FC1B94">
      <w:pPr>
        <w:numPr>
          <w:ilvl w:val="0"/>
          <w:numId w:val="86"/>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используя историческую карту, характеризовать социально-эко</w:t>
      </w:r>
      <w:r w:rsidRPr="00DD11F1">
        <w:rPr>
          <w:rFonts w:ascii="Times New Roman" w:hAnsi="Times New Roman" w:cs="Times New Roman"/>
          <w:sz w:val="24"/>
          <w:szCs w:val="24"/>
        </w:rPr>
        <w:softHyphen/>
        <w:t>номическое и политическое развитие России, других государств в Новое время;</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элементы источниковедческого анализа при рабо</w:t>
      </w:r>
      <w:r w:rsidRPr="00DD11F1">
        <w:rPr>
          <w:rFonts w:ascii="Times New Roman" w:hAnsi="Times New Roman" w:cs="Times New Roman"/>
          <w:sz w:val="24"/>
          <w:szCs w:val="24"/>
        </w:rPr>
        <w:softHyphen/>
        <w:t>те с историческими материалами (определение принадлежности и достоверности источника, позиций автора и др.);</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развитие России и других стран в Новое время, объяснять, в чем заключались общие черты и особенности;</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т.д.</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68" w:name="bookmark155"/>
      <w:r w:rsidRPr="00DD11F1">
        <w:rPr>
          <w:rStyle w:val="123"/>
          <w:rFonts w:ascii="Times New Roman" w:hAnsi="Times New Roman" w:cs="Times New Roman"/>
          <w:sz w:val="24"/>
          <w:szCs w:val="24"/>
        </w:rPr>
        <w:t>Новейшая история</w:t>
      </w:r>
      <w:bookmarkEnd w:id="68"/>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5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локализовать во времени хронологические рамки и рубежные события новейшей эпохи, характеризовать основные этапы отече</w:t>
      </w:r>
      <w:r w:rsidRPr="00DD11F1">
        <w:rPr>
          <w:rFonts w:ascii="Times New Roman" w:hAnsi="Times New Roman" w:cs="Times New Roman"/>
          <w:sz w:val="24"/>
          <w:szCs w:val="24"/>
        </w:rPr>
        <w:softHyphen/>
        <w:t>ственной и всеобщей истории ХХ — начала XXI в.; соотносить хро</w:t>
      </w:r>
      <w:r w:rsidRPr="00DD11F1">
        <w:rPr>
          <w:rFonts w:ascii="Times New Roman" w:hAnsi="Times New Roman" w:cs="Times New Roman"/>
          <w:sz w:val="24"/>
          <w:szCs w:val="24"/>
        </w:rPr>
        <w:softHyphen/>
        <w:t>нологию истории России и всеобщей истории в Новейшее время;</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использовать историческую карту как источник информации о территории России (СССР) и других государств в ХХ — начале XXI в., значительных социально-экономических процессах и из</w:t>
      </w:r>
      <w:r w:rsidRPr="00DD11F1">
        <w:rPr>
          <w:rFonts w:ascii="Times New Roman" w:hAnsi="Times New Roman" w:cs="Times New Roman"/>
          <w:sz w:val="24"/>
          <w:szCs w:val="24"/>
        </w:rPr>
        <w:softHyphen/>
        <w:t>менениях на политической карте мира в новейшую эпоху, местах крупнейших событий и др.;</w:t>
      </w:r>
    </w:p>
    <w:p w:rsidR="00BB745D" w:rsidRPr="00DD11F1" w:rsidRDefault="00BB745D" w:rsidP="00FC1B94">
      <w:pPr>
        <w:numPr>
          <w:ilvl w:val="0"/>
          <w:numId w:val="86"/>
        </w:numPr>
        <w:tabs>
          <w:tab w:val="left" w:pos="3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информацию из исторических источников — тек</w:t>
      </w:r>
      <w:r w:rsidRPr="00DD11F1">
        <w:rPr>
          <w:rFonts w:ascii="Times New Roman" w:hAnsi="Times New Roman" w:cs="Times New Roman"/>
          <w:sz w:val="24"/>
          <w:szCs w:val="24"/>
        </w:rPr>
        <w:softHyphen/>
        <w:t>стов, материальных и художественных памятников новейшей эпохи;</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представлять в различных формах описания, рассказа: а) усло</w:t>
      </w:r>
      <w:r w:rsidRPr="00DD11F1">
        <w:rPr>
          <w:rFonts w:ascii="Times New Roman" w:hAnsi="Times New Roman" w:cs="Times New Roman"/>
          <w:sz w:val="24"/>
          <w:szCs w:val="24"/>
        </w:rPr>
        <w:softHyphen/>
        <w:t>вия и образ жизни людей различного социального положения в России и других странах в ХХ — начале XXI в.; б) ключевые события эпохи и их участников; в) памятники материальной и художественной культуры новейшей эпохи;</w:t>
      </w:r>
    </w:p>
    <w:p w:rsidR="00BB745D" w:rsidRPr="00DD11F1" w:rsidRDefault="00BB745D" w:rsidP="00FC1B94">
      <w:pPr>
        <w:numPr>
          <w:ilvl w:val="0"/>
          <w:numId w:val="86"/>
        </w:numPr>
        <w:tabs>
          <w:tab w:val="left" w:pos="3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BB745D" w:rsidRPr="00DD11F1" w:rsidRDefault="00BB745D" w:rsidP="00FC1B94">
      <w:pPr>
        <w:numPr>
          <w:ilvl w:val="0"/>
          <w:numId w:val="86"/>
        </w:numPr>
        <w:tabs>
          <w:tab w:val="left" w:pos="3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причины и следствия наиболее значительных событий новейшей эпохи в России и других странах (реформы и рево</w:t>
      </w:r>
      <w:r w:rsidRPr="00DD11F1">
        <w:rPr>
          <w:rFonts w:ascii="Times New Roman" w:hAnsi="Times New Roman" w:cs="Times New Roman"/>
          <w:sz w:val="24"/>
          <w:szCs w:val="24"/>
        </w:rPr>
        <w:softHyphen/>
        <w:t>люции, войны, образование новых государств и др.);</w:t>
      </w:r>
    </w:p>
    <w:p w:rsidR="00BB745D" w:rsidRPr="00DD11F1" w:rsidRDefault="00BB745D" w:rsidP="00FC1B94">
      <w:pPr>
        <w:numPr>
          <w:ilvl w:val="0"/>
          <w:numId w:val="86"/>
        </w:numPr>
        <w:tabs>
          <w:tab w:val="left" w:pos="3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сопоставлять социально-экономическое и политическое раз</w:t>
      </w:r>
      <w:r w:rsidRPr="00DD11F1">
        <w:rPr>
          <w:rFonts w:ascii="Times New Roman" w:hAnsi="Times New Roman" w:cs="Times New Roman"/>
          <w:sz w:val="24"/>
          <w:szCs w:val="24"/>
        </w:rPr>
        <w:softHyphen/>
        <w:t>витие отдельных стран в новейшую эпоху (опыт модернизации, реформы и революции и др.), сравнивать исторические ситуа</w:t>
      </w:r>
      <w:r w:rsidRPr="00DD11F1">
        <w:rPr>
          <w:rFonts w:ascii="Times New Roman" w:hAnsi="Times New Roman" w:cs="Times New Roman"/>
          <w:sz w:val="24"/>
          <w:szCs w:val="24"/>
        </w:rPr>
        <w:softHyphen/>
        <w:t>ции и события;</w:t>
      </w:r>
    </w:p>
    <w:p w:rsidR="00BB745D" w:rsidRPr="00DD11F1" w:rsidRDefault="00BB745D" w:rsidP="00FC1B94">
      <w:pPr>
        <w:numPr>
          <w:ilvl w:val="0"/>
          <w:numId w:val="86"/>
        </w:numPr>
        <w:tabs>
          <w:tab w:val="left" w:pos="35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оценку событиям и личностям отечественной и всеобщей истории ХХ — начала XXI в.</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используя историческую карту, характеризовать социально-эко</w:t>
      </w:r>
      <w:r w:rsidRPr="00DD11F1">
        <w:rPr>
          <w:rFonts w:ascii="Times New Roman" w:hAnsi="Times New Roman" w:cs="Times New Roman"/>
          <w:sz w:val="24"/>
          <w:szCs w:val="24"/>
        </w:rPr>
        <w:softHyphen/>
        <w:t>номическое и политическое развитие России, других государств в ХХ — начале XXI в.;</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поиск исторической информации в учебной и дополнительной литературе, электронных материалах, система</w:t>
      </w:r>
      <w:r w:rsidRPr="00DD11F1">
        <w:rPr>
          <w:rFonts w:ascii="Times New Roman" w:hAnsi="Times New Roman" w:cs="Times New Roman"/>
          <w:sz w:val="24"/>
          <w:szCs w:val="24"/>
        </w:rPr>
        <w:softHyphen/>
        <w:t>тизировать и представлять ее в виде рефератов, презентаций и др.;</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работу по поиску и оформлению материалов истории своей семьи, города, края в ХХ — начале XXI в.</w:t>
      </w:r>
    </w:p>
    <w:p w:rsidR="00DD11F1" w:rsidRDefault="00DD11F1" w:rsidP="00DD11F1">
      <w:pPr>
        <w:keepNext/>
        <w:keepLines/>
        <w:spacing w:after="0" w:line="240" w:lineRule="auto"/>
        <w:ind w:firstLine="709"/>
        <w:rPr>
          <w:rStyle w:val="123"/>
          <w:rFonts w:ascii="Times New Roman" w:hAnsi="Times New Roman" w:cs="Times New Roman"/>
          <w:sz w:val="24"/>
          <w:szCs w:val="24"/>
        </w:rPr>
      </w:pPr>
      <w:bookmarkStart w:id="69" w:name="bookmark156"/>
    </w:p>
    <w:p w:rsidR="00BB745D" w:rsidRPr="00DD11F1" w:rsidRDefault="00BB745D" w:rsidP="00DD11F1">
      <w:pPr>
        <w:keepNext/>
        <w:keepLines/>
        <w:spacing w:after="0" w:line="240" w:lineRule="auto"/>
        <w:ind w:firstLine="709"/>
        <w:jc w:val="center"/>
        <w:rPr>
          <w:rFonts w:ascii="Times New Roman" w:hAnsi="Times New Roman" w:cs="Times New Roman"/>
          <w:b/>
          <w:sz w:val="24"/>
          <w:szCs w:val="24"/>
        </w:rPr>
      </w:pPr>
      <w:r w:rsidRPr="00DD11F1">
        <w:rPr>
          <w:rStyle w:val="123"/>
          <w:rFonts w:ascii="Times New Roman" w:hAnsi="Times New Roman" w:cs="Times New Roman"/>
          <w:b/>
          <w:sz w:val="24"/>
          <w:szCs w:val="24"/>
        </w:rPr>
        <w:t>Обществознание</w:t>
      </w:r>
      <w:bookmarkEnd w:id="69"/>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70" w:name="bookmark157"/>
      <w:r w:rsidRPr="00DD11F1">
        <w:rPr>
          <w:rStyle w:val="123"/>
          <w:rFonts w:ascii="Times New Roman" w:hAnsi="Times New Roman" w:cs="Times New Roman"/>
          <w:sz w:val="24"/>
          <w:szCs w:val="24"/>
        </w:rPr>
        <w:t>Человек в социальном измерении</w:t>
      </w:r>
      <w:bookmarkEnd w:id="70"/>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и сопоставлять на основе характеристики основных возрастных периодов жизни человека возможности и ограниче</w:t>
      </w:r>
      <w:r w:rsidRPr="00DD11F1">
        <w:rPr>
          <w:rFonts w:ascii="Times New Roman" w:hAnsi="Times New Roman" w:cs="Times New Roman"/>
          <w:sz w:val="24"/>
          <w:szCs w:val="24"/>
        </w:rPr>
        <w:softHyphen/>
        <w:t>ния каждого возрастного периода;</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выделять в модельных и реальных ситуациях сущностные ха</w:t>
      </w:r>
      <w:r w:rsidRPr="00DD11F1">
        <w:rPr>
          <w:rFonts w:ascii="Times New Roman" w:hAnsi="Times New Roman" w:cs="Times New Roman"/>
          <w:sz w:val="24"/>
          <w:szCs w:val="24"/>
        </w:rPr>
        <w:softHyphen/>
        <w:t>рактеристики и основные виды деятельности людей, объяснять роль мотивов в деятельности человека;</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собственный социальный статус и социальные роли; объяснять и конкретизировать примерами смысл понятия «гражданство»;</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гендер как социальный пол; приводить примеры гендерных ролей, а также различий в поведении мальчиков и девочек;</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демонстрировать понимание особенностей и практическое вла</w:t>
      </w:r>
      <w:r w:rsidRPr="00DD11F1">
        <w:rPr>
          <w:rFonts w:ascii="Times New Roman" w:hAnsi="Times New Roman" w:cs="Times New Roman"/>
          <w:sz w:val="24"/>
          <w:szCs w:val="24"/>
        </w:rPr>
        <w:softHyphen/>
        <w:t>дение способами коммуникативной, практической деятельности, используемыми в процессе познания человека и общества;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формировать положительное отношение к необходимости со</w:t>
      </w:r>
      <w:r w:rsidRPr="00DD11F1">
        <w:rPr>
          <w:rFonts w:ascii="Times New Roman" w:hAnsi="Times New Roman" w:cs="Times New Roman"/>
          <w:sz w:val="24"/>
          <w:szCs w:val="24"/>
        </w:rPr>
        <w:softHyphen/>
        <w:t>блюдать здоровый образ жизни; корректировать собственное поведение в соответствии с требованиями безопасности жиз</w:t>
      </w:r>
      <w:r w:rsidRPr="00DD11F1">
        <w:rPr>
          <w:rFonts w:ascii="Times New Roman" w:hAnsi="Times New Roman" w:cs="Times New Roman"/>
          <w:sz w:val="24"/>
          <w:szCs w:val="24"/>
        </w:rPr>
        <w:softHyphen/>
        <w:t>недеятельности;</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элементы причинно-следственного анализа при характеристике социальных параметров личности;</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реальные связи и зависимости между воспитанием и социализацией личности.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1" w:name="bookmark158"/>
      <w:r w:rsidRPr="00DD11F1">
        <w:rPr>
          <w:rStyle w:val="123"/>
          <w:rFonts w:ascii="Times New Roman" w:hAnsi="Times New Roman" w:cs="Times New Roman"/>
          <w:sz w:val="24"/>
          <w:szCs w:val="24"/>
        </w:rPr>
        <w:t>Ближайшее социальное окружение</w:t>
      </w:r>
      <w:bookmarkEnd w:id="71"/>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семью и семейные отношения; оценивать со</w:t>
      </w:r>
      <w:r w:rsidRPr="00DD11F1">
        <w:rPr>
          <w:rFonts w:ascii="Times New Roman" w:hAnsi="Times New Roman" w:cs="Times New Roman"/>
          <w:sz w:val="24"/>
          <w:szCs w:val="24"/>
        </w:rPr>
        <w:softHyphen/>
        <w:t>циальное значение семейных традиций и обычаев;</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основные роли членов семьи, включая свою;</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несложные практические задания по анализу ситуа</w:t>
      </w:r>
      <w:r w:rsidRPr="00DD11F1">
        <w:rPr>
          <w:rFonts w:ascii="Times New Roman" w:hAnsi="Times New Roman" w:cs="Times New Roman"/>
          <w:sz w:val="24"/>
          <w:szCs w:val="24"/>
        </w:rPr>
        <w:softHyphen/>
        <w:t>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w:t>
      </w:r>
      <w:r w:rsidRPr="00DD11F1">
        <w:rPr>
          <w:rFonts w:ascii="Times New Roman" w:hAnsi="Times New Roman" w:cs="Times New Roman"/>
          <w:sz w:val="24"/>
          <w:szCs w:val="24"/>
        </w:rPr>
        <w:softHyphen/>
        <w:t>ников различного типа и знаковой системы.</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элементы причинно-следственного анализа при характеристике семейных конфликтов.</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2" w:name="bookmark159"/>
      <w:r w:rsidRPr="00DD11F1">
        <w:rPr>
          <w:rStyle w:val="123"/>
          <w:rFonts w:ascii="Times New Roman" w:hAnsi="Times New Roman" w:cs="Times New Roman"/>
          <w:sz w:val="24"/>
          <w:szCs w:val="24"/>
        </w:rPr>
        <w:t>Общество — большой «дом» человечества</w:t>
      </w:r>
      <w:bookmarkEnd w:id="72"/>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на основе приведенных данных основные типы обществ;</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направленность развития общества, его дви</w:t>
      </w:r>
      <w:r w:rsidRPr="00DD11F1">
        <w:rPr>
          <w:rFonts w:ascii="Times New Roman" w:hAnsi="Times New Roman" w:cs="Times New Roman"/>
          <w:sz w:val="24"/>
          <w:szCs w:val="24"/>
        </w:rPr>
        <w:softHyphen/>
        <w:t>жение от одних форм общественной жизни к другим; оценивать социальные явления с позиций общественного прогресса;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экономические, социальные, политические, культур</w:t>
      </w:r>
      <w:r w:rsidRPr="00DD11F1">
        <w:rPr>
          <w:rFonts w:ascii="Times New Roman" w:hAnsi="Times New Roman" w:cs="Times New Roman"/>
          <w:sz w:val="24"/>
          <w:szCs w:val="24"/>
        </w:rPr>
        <w:softHyphen/>
        <w:t>ные явления и процессы общественной жизни;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знания курса и социальный опыт для выражения и аргументации собственных суждений, касающихся многообра</w:t>
      </w:r>
      <w:r w:rsidRPr="00DD11F1">
        <w:rPr>
          <w:rFonts w:ascii="Times New Roman" w:hAnsi="Times New Roman" w:cs="Times New Roman"/>
          <w:sz w:val="24"/>
          <w:szCs w:val="24"/>
        </w:rPr>
        <w:softHyphen/>
        <w:t>зия социальных групп и социальных различий в обществе;</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наблюдать и характеризовать явления и события, происходящие в различных сферах общественной жизни;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взаимодействие социальных общностей и групп;</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выявлять причинно-следственные связи общественных явле</w:t>
      </w:r>
      <w:r w:rsidRPr="00DD11F1">
        <w:rPr>
          <w:rFonts w:ascii="Times New Roman" w:hAnsi="Times New Roman" w:cs="Times New Roman"/>
          <w:sz w:val="24"/>
          <w:szCs w:val="24"/>
        </w:rPr>
        <w:softHyphen/>
        <w:t>ний и характеризовать основные направления общественного развития.</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3" w:name="bookmark160"/>
      <w:r w:rsidRPr="00DD11F1">
        <w:rPr>
          <w:rStyle w:val="123"/>
          <w:rFonts w:ascii="Times New Roman" w:hAnsi="Times New Roman" w:cs="Times New Roman"/>
          <w:sz w:val="24"/>
          <w:szCs w:val="24"/>
        </w:rPr>
        <w:t>Общество, в котором мы живем</w:t>
      </w:r>
      <w:bookmarkEnd w:id="73"/>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глобальные проблемы современности;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духовные ценности и достижения народов нашей страны;</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называть и иллюстрировать примерами основы конституционного строя Российской Федерации, основные права и свободы граж</w:t>
      </w:r>
      <w:r w:rsidRPr="00DD11F1">
        <w:rPr>
          <w:rFonts w:ascii="Times New Roman" w:hAnsi="Times New Roman" w:cs="Times New Roman"/>
          <w:sz w:val="24"/>
          <w:szCs w:val="24"/>
        </w:rPr>
        <w:softHyphen/>
        <w:t>дан, гарантированные Конституцией Российской Федерации;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формулировать собственную точку зрения на социальный порт</w:t>
      </w:r>
      <w:r w:rsidRPr="00DD11F1">
        <w:rPr>
          <w:rFonts w:ascii="Times New Roman" w:hAnsi="Times New Roman" w:cs="Times New Roman"/>
          <w:sz w:val="24"/>
          <w:szCs w:val="24"/>
        </w:rPr>
        <w:softHyphen/>
        <w:t>рет достойного гражданина страны;</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и извлекать информацию о положении России среди других государств мира из адаптированных источников различ</w:t>
      </w:r>
      <w:r w:rsidRPr="00DD11F1">
        <w:rPr>
          <w:rFonts w:ascii="Times New Roman" w:hAnsi="Times New Roman" w:cs="Times New Roman"/>
          <w:sz w:val="24"/>
          <w:szCs w:val="24"/>
        </w:rPr>
        <w:softHyphen/>
        <w:t>ного типа.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5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и конкретизировать фактами социальной жизни изменения, происходящие в современном обществе;</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показывать влияние происходящих в обществе изменений на положение России в мире.</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4" w:name="bookmark161"/>
      <w:r w:rsidRPr="00DD11F1">
        <w:rPr>
          <w:rStyle w:val="123"/>
          <w:rFonts w:ascii="Times New Roman" w:hAnsi="Times New Roman" w:cs="Times New Roman"/>
          <w:sz w:val="24"/>
          <w:szCs w:val="24"/>
        </w:rPr>
        <w:t>Регулирование поведения людей в обществе</w:t>
      </w:r>
      <w:bookmarkEnd w:id="74"/>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накопленные знания об основных социальных нормах и правилах регулирования общественных отноше</w:t>
      </w:r>
      <w:r w:rsidRPr="00DD11F1">
        <w:rPr>
          <w:rFonts w:ascii="Times New Roman" w:hAnsi="Times New Roman" w:cs="Times New Roman"/>
          <w:sz w:val="24"/>
          <w:szCs w:val="24"/>
        </w:rPr>
        <w:softHyphen/>
        <w:t>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 и достойного гражданина;</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критически осмысливать информацию правового и мораль</w:t>
      </w:r>
      <w:r w:rsidRPr="00DD11F1">
        <w:rPr>
          <w:rFonts w:ascii="Times New Roman" w:hAnsi="Times New Roman" w:cs="Times New Roman"/>
          <w:sz w:val="24"/>
          <w:szCs w:val="24"/>
        </w:rPr>
        <w:softHyphen/>
        <w:t>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элементы причинно-следственного анализа для пони</w:t>
      </w:r>
      <w:r w:rsidRPr="00DD11F1">
        <w:rPr>
          <w:rFonts w:ascii="Times New Roman" w:hAnsi="Times New Roman" w:cs="Times New Roman"/>
          <w:sz w:val="24"/>
          <w:szCs w:val="24"/>
        </w:rPr>
        <w:softHyphen/>
        <w:t>мания влияния моральных устоев на развитие общества и человека;</w:t>
      </w:r>
    </w:p>
    <w:p w:rsidR="00BB745D" w:rsidRPr="00DD11F1" w:rsidRDefault="00BB745D" w:rsidP="00FC1B94">
      <w:pPr>
        <w:numPr>
          <w:ilvl w:val="0"/>
          <w:numId w:val="86"/>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BB745D" w:rsidRPr="00DD11F1" w:rsidRDefault="00BB745D" w:rsidP="00FC1B94">
      <w:pPr>
        <w:numPr>
          <w:ilvl w:val="0"/>
          <w:numId w:val="86"/>
        </w:numPr>
        <w:tabs>
          <w:tab w:val="left" w:pos="3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сущность и значение правопорядка и законности, собственный вклад в их становление и развитие.</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5" w:name="bookmark162"/>
      <w:r w:rsidRPr="00DD11F1">
        <w:rPr>
          <w:rStyle w:val="123"/>
          <w:rFonts w:ascii="Times New Roman" w:hAnsi="Times New Roman" w:cs="Times New Roman"/>
          <w:sz w:val="24"/>
          <w:szCs w:val="24"/>
        </w:rPr>
        <w:t>Основы российского законодательства</w:t>
      </w:r>
      <w:bookmarkEnd w:id="75"/>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BB745D" w:rsidRPr="00DD11F1" w:rsidRDefault="00BB745D" w:rsidP="00FC1B94">
      <w:pPr>
        <w:numPr>
          <w:ilvl w:val="0"/>
          <w:numId w:val="86"/>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w:t>
      </w:r>
      <w:r w:rsidRPr="00DD11F1">
        <w:rPr>
          <w:rFonts w:ascii="Times New Roman" w:hAnsi="Times New Roman" w:cs="Times New Roman"/>
          <w:sz w:val="24"/>
          <w:szCs w:val="24"/>
        </w:rPr>
        <w:softHyphen/>
        <w:t>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объяснять на конкретных примерах особенности правового по</w:t>
      </w:r>
      <w:r w:rsidRPr="00DD11F1">
        <w:rPr>
          <w:rFonts w:ascii="Times New Roman" w:hAnsi="Times New Roman" w:cs="Times New Roman"/>
          <w:sz w:val="24"/>
          <w:szCs w:val="24"/>
        </w:rPr>
        <w:softHyphen/>
        <w:t>ложения и юридической ответственности несовершеннолетних;</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w:t>
      </w:r>
      <w:r w:rsidRPr="00DD11F1">
        <w:rPr>
          <w:rFonts w:ascii="Times New Roman" w:hAnsi="Times New Roman" w:cs="Times New Roman"/>
          <w:sz w:val="24"/>
          <w:szCs w:val="24"/>
        </w:rPr>
        <w:softHyphen/>
        <w:t>ровать, анализировать полученные данные; применять получен</w:t>
      </w:r>
      <w:r w:rsidRPr="00DD11F1">
        <w:rPr>
          <w:rFonts w:ascii="Times New Roman" w:hAnsi="Times New Roman" w:cs="Times New Roman"/>
          <w:sz w:val="24"/>
          <w:szCs w:val="24"/>
        </w:rPr>
        <w:softHyphen/>
        <w:t>ную информацию для соотнесения собственного поведения и поступков других людей с нормами поведения, установленными законом.</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сущность и значение правопорядка и законности, собственный возможный вклад в их становление и развитие;</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осознанно содействовать защите правопорядка в обществе правовыми способами и средствами;</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и умения для формирования способ</w:t>
      </w:r>
      <w:r w:rsidRPr="00DD11F1">
        <w:rPr>
          <w:rFonts w:ascii="Times New Roman" w:hAnsi="Times New Roman" w:cs="Times New Roman"/>
          <w:sz w:val="24"/>
          <w:szCs w:val="24"/>
        </w:rPr>
        <w:softHyphen/>
        <w:t>ности к личному самоопределению, самореализации, само</w:t>
      </w:r>
      <w:r w:rsidRPr="00DD11F1">
        <w:rPr>
          <w:rFonts w:ascii="Times New Roman" w:hAnsi="Times New Roman" w:cs="Times New Roman"/>
          <w:sz w:val="24"/>
          <w:szCs w:val="24"/>
        </w:rPr>
        <w:softHyphen/>
        <w:t>контролю.</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6" w:name="bookmark163"/>
      <w:r w:rsidRPr="00DD11F1">
        <w:rPr>
          <w:rStyle w:val="123"/>
          <w:rFonts w:ascii="Times New Roman" w:hAnsi="Times New Roman" w:cs="Times New Roman"/>
          <w:sz w:val="24"/>
          <w:szCs w:val="24"/>
        </w:rPr>
        <w:t>Мир экономики</w:t>
      </w:r>
      <w:bookmarkEnd w:id="76"/>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 правильно использовать основные экономические термины;</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на основе приведенных данных основные эко</w:t>
      </w:r>
      <w:r w:rsidRPr="00DD11F1">
        <w:rPr>
          <w:rFonts w:ascii="Times New Roman" w:hAnsi="Times New Roman" w:cs="Times New Roman"/>
          <w:sz w:val="24"/>
          <w:szCs w:val="24"/>
        </w:rPr>
        <w:softHyphen/>
        <w:t>номические системы, экономические явления и процессы, сравнивать их;</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механизм рыночного регулирования экономики и характеризовать роль государства в регулировании экономики;</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функции денег в экономике;</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несложные статистические данные, отражающие экономические явления и процессы;</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формулировать и аргументировать собственные суждения, ка</w:t>
      </w:r>
      <w:r w:rsidRPr="00DD11F1">
        <w:rPr>
          <w:rFonts w:ascii="Times New Roman" w:hAnsi="Times New Roman" w:cs="Times New Roman"/>
          <w:sz w:val="24"/>
          <w:szCs w:val="24"/>
        </w:rPr>
        <w:softHyphen/>
        <w:t>сающиеся отдельных вопросов экономической жизни и опираю</w:t>
      </w:r>
      <w:r w:rsidRPr="00DD11F1">
        <w:rPr>
          <w:rFonts w:ascii="Times New Roman" w:hAnsi="Times New Roman" w:cs="Times New Roman"/>
          <w:sz w:val="24"/>
          <w:szCs w:val="24"/>
        </w:rPr>
        <w:softHyphen/>
        <w:t>щиеся на обществоведческие знания и личный социальный опыт.</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тенденции экономических изменений в нашем обществе;</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с опорой на полученные знания несложную эко</w:t>
      </w:r>
      <w:r w:rsidRPr="00DD11F1">
        <w:rPr>
          <w:rFonts w:ascii="Times New Roman" w:hAnsi="Times New Roman" w:cs="Times New Roman"/>
          <w:sz w:val="24"/>
          <w:szCs w:val="24"/>
        </w:rPr>
        <w:softHyphen/>
        <w:t>номическую информацию, получаемую из неадаптированных источников;</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w:t>
      </w:r>
      <w:r w:rsidRPr="00DD11F1">
        <w:rPr>
          <w:rFonts w:ascii="Times New Roman" w:hAnsi="Times New Roman" w:cs="Times New Roman"/>
          <w:sz w:val="24"/>
          <w:szCs w:val="24"/>
        </w:rPr>
        <w:softHyphen/>
        <w:t>номики.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7" w:name="bookmark164"/>
      <w:r w:rsidRPr="00DD11F1">
        <w:rPr>
          <w:rStyle w:val="123"/>
          <w:rFonts w:ascii="Times New Roman" w:hAnsi="Times New Roman" w:cs="Times New Roman"/>
          <w:sz w:val="24"/>
          <w:szCs w:val="24"/>
        </w:rPr>
        <w:t>Человек в экономических отношениях</w:t>
      </w:r>
      <w:bookmarkEnd w:id="77"/>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на основе приведенных данных основные эконо</w:t>
      </w:r>
      <w:r w:rsidRPr="00DD11F1">
        <w:rPr>
          <w:rFonts w:ascii="Times New Roman" w:hAnsi="Times New Roman" w:cs="Times New Roman"/>
          <w:sz w:val="24"/>
          <w:szCs w:val="24"/>
        </w:rPr>
        <w:softHyphen/>
        <w:t>мические системы и экономические явления, сравнивать их;</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поведение производителя и потребителя как основных участников экономической деятельности;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полученные знания для характеристики экономики семьи;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статистические данные, отражающие экономиче</w:t>
      </w:r>
      <w:r w:rsidRPr="00DD11F1">
        <w:rPr>
          <w:rFonts w:ascii="Times New Roman" w:hAnsi="Times New Roman" w:cs="Times New Roman"/>
          <w:sz w:val="24"/>
          <w:szCs w:val="24"/>
        </w:rPr>
        <w:softHyphen/>
        <w:t>ские изменения в обществе;</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получать социальную информацию об экономической жизни общества из адаптированных источников различного типа;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w:t>
      </w:r>
      <w:r w:rsidRPr="00DD11F1">
        <w:rPr>
          <w:rFonts w:ascii="Times New Roman" w:hAnsi="Times New Roman" w:cs="Times New Roman"/>
          <w:sz w:val="24"/>
          <w:szCs w:val="24"/>
        </w:rPr>
        <w:softHyphen/>
        <w:t>рающиеся на обществоведческие знания и социальный опыт.</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наблюдать и интерпретировать явления и события, происходя</w:t>
      </w:r>
      <w:r w:rsidRPr="00DD11F1">
        <w:rPr>
          <w:rFonts w:ascii="Times New Roman" w:hAnsi="Times New Roman" w:cs="Times New Roman"/>
          <w:sz w:val="24"/>
          <w:szCs w:val="24"/>
        </w:rPr>
        <w:softHyphen/>
        <w:t>щие в социальной жизни, с опорой на экономические знания;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тенденции экономических изменений в нашем обществе;</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анализировать с позиций обществознания сложившиеся прак</w:t>
      </w:r>
      <w:r w:rsidRPr="00DD11F1">
        <w:rPr>
          <w:rFonts w:ascii="Times New Roman" w:hAnsi="Times New Roman" w:cs="Times New Roman"/>
          <w:sz w:val="24"/>
          <w:szCs w:val="24"/>
        </w:rPr>
        <w:softHyphen/>
        <w:t>тики и модели поведения потребителя;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познавательные задачи в рамках изученного материала, отражающие типичные ситуации в экономической сфере дея</w:t>
      </w:r>
      <w:r w:rsidRPr="00DD11F1">
        <w:rPr>
          <w:rFonts w:ascii="Times New Roman" w:hAnsi="Times New Roman" w:cs="Times New Roman"/>
          <w:sz w:val="24"/>
          <w:szCs w:val="24"/>
        </w:rPr>
        <w:softHyphen/>
        <w:t>тельности человека;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несложные практические задания, основанные на ситуациях, связанных с описанием состояния российской эко</w:t>
      </w:r>
      <w:r w:rsidRPr="00DD11F1">
        <w:rPr>
          <w:rFonts w:ascii="Times New Roman" w:hAnsi="Times New Roman" w:cs="Times New Roman"/>
          <w:sz w:val="24"/>
          <w:szCs w:val="24"/>
        </w:rPr>
        <w:softHyphen/>
        <w:t>номики.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8" w:name="bookmark165"/>
      <w:r w:rsidRPr="00DD11F1">
        <w:rPr>
          <w:rStyle w:val="123"/>
          <w:rFonts w:ascii="Times New Roman" w:hAnsi="Times New Roman" w:cs="Times New Roman"/>
          <w:sz w:val="24"/>
          <w:szCs w:val="24"/>
        </w:rPr>
        <w:t>Мир социальных отношений</w:t>
      </w:r>
      <w:bookmarkEnd w:id="78"/>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группы современного общества; на основе приведенных данных распознавать основ</w:t>
      </w:r>
      <w:r w:rsidRPr="00DD11F1">
        <w:rPr>
          <w:rFonts w:ascii="Times New Roman" w:hAnsi="Times New Roman" w:cs="Times New Roman"/>
          <w:sz w:val="24"/>
          <w:szCs w:val="24"/>
        </w:rPr>
        <w:softHyphen/>
        <w:t>ные социальные общности и группы;</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основные социальные группы российского общества, распознавать их сущностные признаки;</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оценку с позиций общественного прогресса тенденциям социальных изменений в нашем обществе, аргументировать свою позицию;</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собственные основные социальные роли;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на примере своей семьи основные функции этого социального института в обществе;</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извлекать из педагогически адаптированного текста, составлен</w:t>
      </w:r>
      <w:r w:rsidRPr="00DD11F1">
        <w:rPr>
          <w:rFonts w:ascii="Times New Roman" w:hAnsi="Times New Roman" w:cs="Times New Roman"/>
          <w:sz w:val="24"/>
          <w:szCs w:val="24"/>
        </w:rPr>
        <w:softHyphen/>
        <w:t>ного на основе научных публикаций по вопросам социологии, необходимую информацию, преобразовывать ее и использовать для решения задач;</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социальную информацию, представленную со</w:t>
      </w:r>
      <w:r w:rsidRPr="00DD11F1">
        <w:rPr>
          <w:rFonts w:ascii="Times New Roman" w:hAnsi="Times New Roman" w:cs="Times New Roman"/>
          <w:sz w:val="24"/>
          <w:szCs w:val="24"/>
        </w:rPr>
        <w:softHyphen/>
        <w:t>вокупностью статистических данных, отражающих социальный состав и социальную динамику общества;</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несложные социологические исследования;</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понятия «равенство» и «социальная справедли</w:t>
      </w:r>
      <w:r w:rsidRPr="00DD11F1">
        <w:rPr>
          <w:rFonts w:ascii="Times New Roman" w:hAnsi="Times New Roman" w:cs="Times New Roman"/>
          <w:sz w:val="24"/>
          <w:szCs w:val="24"/>
        </w:rPr>
        <w:softHyphen/>
        <w:t>вость» с позиций историзма;</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потоке информации, относящейся к вопро</w:t>
      </w:r>
      <w:r w:rsidRPr="00DD11F1">
        <w:rPr>
          <w:rFonts w:ascii="Times New Roman" w:hAnsi="Times New Roman" w:cs="Times New Roman"/>
          <w:sz w:val="24"/>
          <w:szCs w:val="24"/>
        </w:rPr>
        <w:softHyphen/>
        <w:t>сам социальной структуры и социальных отношений в совре</w:t>
      </w:r>
      <w:r w:rsidRPr="00DD11F1">
        <w:rPr>
          <w:rFonts w:ascii="Times New Roman" w:hAnsi="Times New Roman" w:cs="Times New Roman"/>
          <w:sz w:val="24"/>
          <w:szCs w:val="24"/>
        </w:rPr>
        <w:softHyphen/>
        <w:t>менном обществе;</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адекватно понимать информацию, относящуюся к социальной сфере общества, получаемую из различных источников.</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79" w:name="bookmark166"/>
      <w:r w:rsidRPr="00DD11F1">
        <w:rPr>
          <w:rStyle w:val="123"/>
          <w:rFonts w:ascii="Times New Roman" w:hAnsi="Times New Roman" w:cs="Times New Roman"/>
          <w:sz w:val="24"/>
          <w:szCs w:val="24"/>
        </w:rPr>
        <w:t>Политическая жизнь общества</w:t>
      </w:r>
      <w:bookmarkEnd w:id="79"/>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правильно определять инстанцию (государственный орган), в которую следует обратиться для разрешения той или иной типичной социальной ситуации;</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различные типы политических режимов, обосно</w:t>
      </w:r>
      <w:r w:rsidRPr="00DD11F1">
        <w:rPr>
          <w:rFonts w:ascii="Times New Roman" w:hAnsi="Times New Roman" w:cs="Times New Roman"/>
          <w:sz w:val="24"/>
          <w:szCs w:val="24"/>
        </w:rPr>
        <w:softHyphen/>
        <w:t>вывать преимущества демократического политического уст</w:t>
      </w:r>
      <w:r w:rsidRPr="00DD11F1">
        <w:rPr>
          <w:rFonts w:ascii="Times New Roman" w:hAnsi="Times New Roman" w:cs="Times New Roman"/>
          <w:sz w:val="24"/>
          <w:szCs w:val="24"/>
        </w:rPr>
        <w:softHyphen/>
        <w:t>ройства;</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основные признаки любого государства, конкрети</w:t>
      </w:r>
      <w:r w:rsidRPr="00DD11F1">
        <w:rPr>
          <w:rFonts w:ascii="Times New Roman" w:hAnsi="Times New Roman" w:cs="Times New Roman"/>
          <w:sz w:val="24"/>
          <w:szCs w:val="24"/>
        </w:rPr>
        <w:softHyphen/>
        <w:t>зировать их на примерах прошлого и современности;</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базовые черты избирательной системы в на</w:t>
      </w:r>
      <w:r w:rsidRPr="00DD11F1">
        <w:rPr>
          <w:rFonts w:ascii="Times New Roman" w:hAnsi="Times New Roman" w:cs="Times New Roman"/>
          <w:sz w:val="24"/>
          <w:szCs w:val="24"/>
        </w:rPr>
        <w:softHyphen/>
        <w:t>шем обществе, основные проявления роли избирателя;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факты и мнения в потоке информации.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значение гражданской активности и патриотической позиции в укреплении нашего государства;</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соотносить различные оценки политических событий и процес</w:t>
      </w:r>
      <w:r w:rsidRPr="00DD11F1">
        <w:rPr>
          <w:rFonts w:ascii="Times New Roman" w:hAnsi="Times New Roman" w:cs="Times New Roman"/>
          <w:sz w:val="24"/>
          <w:szCs w:val="24"/>
        </w:rPr>
        <w:softHyphen/>
        <w:t>сов и делать обоснованные выводы.</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0" w:name="bookmark167"/>
      <w:r w:rsidRPr="00DD11F1">
        <w:rPr>
          <w:rStyle w:val="123"/>
          <w:rFonts w:ascii="Times New Roman" w:hAnsi="Times New Roman" w:cs="Times New Roman"/>
          <w:sz w:val="24"/>
          <w:szCs w:val="24"/>
        </w:rPr>
        <w:lastRenderedPageBreak/>
        <w:t>Культурно-информационная среда общественной жизни</w:t>
      </w:r>
      <w:bookmarkEnd w:id="80"/>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развитие отдельных областей и форм культуры;</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и различать явления духовной культуры;</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различные средства массовой информации;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видеть различные точки зрения в вопросах ценностного выбора и приоритетов в духовной сфере, формулировать собственное отношение.</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процессы создания, сохранения, трансляции и усвое</w:t>
      </w:r>
      <w:r w:rsidRPr="00DD11F1">
        <w:rPr>
          <w:rFonts w:ascii="Times New Roman" w:hAnsi="Times New Roman" w:cs="Times New Roman"/>
          <w:sz w:val="24"/>
          <w:szCs w:val="24"/>
        </w:rPr>
        <w:softHyphen/>
        <w:t>ния достижений культуры;</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основные направления развития отечественной культуры в современных условиях;</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рефлексию своих ценностей.</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1" w:name="bookmark168"/>
      <w:r w:rsidRPr="00DD11F1">
        <w:rPr>
          <w:rStyle w:val="123"/>
          <w:rFonts w:ascii="Times New Roman" w:hAnsi="Times New Roman" w:cs="Times New Roman"/>
          <w:sz w:val="24"/>
          <w:szCs w:val="24"/>
        </w:rPr>
        <w:t>Человек в меняющемся обществе</w:t>
      </w:r>
      <w:bookmarkEnd w:id="81"/>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явление ускорения социального развития;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необходимость непрерывного образования в совре</w:t>
      </w:r>
      <w:r w:rsidRPr="00DD11F1">
        <w:rPr>
          <w:rFonts w:ascii="Times New Roman" w:hAnsi="Times New Roman" w:cs="Times New Roman"/>
          <w:sz w:val="24"/>
          <w:szCs w:val="24"/>
        </w:rPr>
        <w:softHyphen/>
        <w:t>менных условиях;</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многообразие профессий в современном мире;</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роль молодежи в развитии современного об</w:t>
      </w:r>
      <w:r w:rsidRPr="00DD11F1">
        <w:rPr>
          <w:rFonts w:ascii="Times New Roman" w:hAnsi="Times New Roman" w:cs="Times New Roman"/>
          <w:sz w:val="24"/>
          <w:szCs w:val="24"/>
        </w:rPr>
        <w:softHyphen/>
        <w:t>щества;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извлекать социальную информацию из доступных источников;</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полученные знания для решения отдельных соци</w:t>
      </w:r>
      <w:r w:rsidRPr="00DD11F1">
        <w:rPr>
          <w:rFonts w:ascii="Times New Roman" w:hAnsi="Times New Roman" w:cs="Times New Roman"/>
          <w:sz w:val="24"/>
          <w:szCs w:val="24"/>
        </w:rPr>
        <w:softHyphen/>
        <w:t>альных проблем.</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критически воспринимать сообщения и рекламу в СМИ и Интер</w:t>
      </w:r>
      <w:r w:rsidRPr="00DD11F1">
        <w:rPr>
          <w:rFonts w:ascii="Times New Roman" w:hAnsi="Times New Roman" w:cs="Times New Roman"/>
          <w:sz w:val="24"/>
          <w:szCs w:val="24"/>
        </w:rPr>
        <w:softHyphen/>
        <w:t>нете о таких направлениях массовой культуры, как шоу-бизнес и мода;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роль спорта и спортивных достижений в контексте современной общественной жизни;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выражать и обосновывать собственную позицию по актуальным проблемам молодежи.</w:t>
      </w:r>
    </w:p>
    <w:p w:rsidR="00DD11F1" w:rsidRDefault="00DD11F1" w:rsidP="00DD11F1">
      <w:pPr>
        <w:keepNext/>
        <w:keepLines/>
        <w:spacing w:after="0" w:line="240" w:lineRule="auto"/>
        <w:ind w:firstLine="709"/>
        <w:jc w:val="center"/>
        <w:rPr>
          <w:rStyle w:val="123"/>
          <w:rFonts w:ascii="Times New Roman" w:hAnsi="Times New Roman" w:cs="Times New Roman"/>
          <w:b/>
          <w:sz w:val="24"/>
          <w:szCs w:val="24"/>
        </w:rPr>
      </w:pPr>
      <w:bookmarkStart w:id="82" w:name="bookmark169"/>
    </w:p>
    <w:p w:rsidR="00BB745D" w:rsidRDefault="00BB745D" w:rsidP="00DD11F1">
      <w:pPr>
        <w:keepNext/>
        <w:keepLines/>
        <w:spacing w:after="0" w:line="240" w:lineRule="auto"/>
        <w:ind w:firstLine="709"/>
        <w:jc w:val="center"/>
        <w:rPr>
          <w:rStyle w:val="123"/>
          <w:rFonts w:ascii="Times New Roman" w:hAnsi="Times New Roman" w:cs="Times New Roman"/>
          <w:b/>
          <w:sz w:val="24"/>
          <w:szCs w:val="24"/>
        </w:rPr>
      </w:pPr>
      <w:r w:rsidRPr="00DD11F1">
        <w:rPr>
          <w:rStyle w:val="123"/>
          <w:rFonts w:ascii="Times New Roman" w:hAnsi="Times New Roman" w:cs="Times New Roman"/>
          <w:b/>
          <w:sz w:val="24"/>
          <w:szCs w:val="24"/>
        </w:rPr>
        <w:t>География</w:t>
      </w:r>
      <w:bookmarkEnd w:id="82"/>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83" w:name="bookmark170"/>
      <w:r w:rsidRPr="00DD11F1">
        <w:rPr>
          <w:rStyle w:val="123"/>
          <w:rFonts w:ascii="Times New Roman" w:hAnsi="Times New Roman" w:cs="Times New Roman"/>
          <w:sz w:val="24"/>
          <w:szCs w:val="24"/>
        </w:rPr>
        <w:t>Источники географической информации</w:t>
      </w:r>
      <w:bookmarkEnd w:id="83"/>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различные источники географической информа</w:t>
      </w:r>
      <w:r w:rsidRPr="00DD11F1">
        <w:rPr>
          <w:rFonts w:ascii="Times New Roman" w:hAnsi="Times New Roman" w:cs="Times New Roman"/>
          <w:sz w:val="24"/>
          <w:szCs w:val="24"/>
        </w:rPr>
        <w:softHyphen/>
        <w:t>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обобщать и интерпретировать географическую информацию;</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и формулировать по результатам наблюдений (в том числе инструментальных) зависимости и закономерности;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и сравнивать качественные и количественные пока</w:t>
      </w:r>
      <w:r w:rsidRPr="00DD11F1">
        <w:rPr>
          <w:rFonts w:ascii="Times New Roman" w:hAnsi="Times New Roman" w:cs="Times New Roman"/>
          <w:sz w:val="24"/>
          <w:szCs w:val="24"/>
        </w:rPr>
        <w:softHyphen/>
        <w:t>затели, характеризующие географические объекты, процессы и явления, их положение в пространстве по географическим картам разного содержания;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выявлять в процессе работы с одним или несколькими источни</w:t>
      </w:r>
      <w:r w:rsidRPr="00DD11F1">
        <w:rPr>
          <w:rFonts w:ascii="Times New Roman" w:hAnsi="Times New Roman" w:cs="Times New Roman"/>
          <w:sz w:val="24"/>
          <w:szCs w:val="24"/>
        </w:rPr>
        <w:softHyphen/>
        <w:t>ками географической информации содержащуюся в них проти</w:t>
      </w:r>
      <w:r w:rsidRPr="00DD11F1">
        <w:rPr>
          <w:rFonts w:ascii="Times New Roman" w:hAnsi="Times New Roman" w:cs="Times New Roman"/>
          <w:sz w:val="24"/>
          <w:szCs w:val="24"/>
        </w:rPr>
        <w:softHyphen/>
        <w:t>воречивую информацию;</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описания географических объектов, процессов и явлений с использованием разных источников географической информации;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представлять в различных формах географическую информа</w:t>
      </w:r>
      <w:r w:rsidRPr="00DD11F1">
        <w:rPr>
          <w:rFonts w:ascii="Times New Roman" w:hAnsi="Times New Roman" w:cs="Times New Roman"/>
          <w:sz w:val="24"/>
          <w:szCs w:val="24"/>
        </w:rPr>
        <w:softHyphen/>
        <w:t>цию, необходимую для решения учебных и практико-ориенти- рованных задач.</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ориентироваться на местности при помощи топографических карт и современных навигационных приборов;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читать космические снимки и аэрофотоснимки, планы местности и географические карты;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строить простые планы местности;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простейшие географические карты различного со</w:t>
      </w:r>
      <w:r w:rsidRPr="00DD11F1">
        <w:rPr>
          <w:rFonts w:ascii="Times New Roman" w:hAnsi="Times New Roman" w:cs="Times New Roman"/>
          <w:sz w:val="24"/>
          <w:szCs w:val="24"/>
        </w:rPr>
        <w:softHyphen/>
        <w:t>держания;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моделировать географические объекты и явления при помощи компьютерных программ.</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4" w:name="bookmark171"/>
      <w:r w:rsidRPr="00DD11F1">
        <w:rPr>
          <w:rStyle w:val="123"/>
          <w:rFonts w:ascii="Times New Roman" w:hAnsi="Times New Roman" w:cs="Times New Roman"/>
          <w:sz w:val="24"/>
          <w:szCs w:val="24"/>
        </w:rPr>
        <w:t>Природа Земли и человек</w:t>
      </w:r>
      <w:bookmarkEnd w:id="84"/>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w:t>
      </w:r>
      <w:r w:rsidRPr="00DD11F1">
        <w:rPr>
          <w:rFonts w:ascii="Times New Roman" w:hAnsi="Times New Roman" w:cs="Times New Roman"/>
          <w:sz w:val="24"/>
          <w:szCs w:val="24"/>
        </w:rPr>
        <w:softHyphen/>
        <w:t>ления на основе известных характерных свойств и проводить их простейшую классификацию;</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географических законах и закономер</w:t>
      </w:r>
      <w:r w:rsidRPr="00DD11F1">
        <w:rPr>
          <w:rFonts w:ascii="Times New Roman" w:hAnsi="Times New Roman" w:cs="Times New Roman"/>
          <w:sz w:val="24"/>
          <w:szCs w:val="24"/>
        </w:rPr>
        <w:softHyphen/>
        <w:t>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с помощью приборов измерения температуры, влаж</w:t>
      </w:r>
      <w:r w:rsidRPr="00DD11F1">
        <w:rPr>
          <w:rFonts w:ascii="Times New Roman" w:hAnsi="Times New Roman" w:cs="Times New Roman"/>
          <w:sz w:val="24"/>
          <w:szCs w:val="24"/>
        </w:rPr>
        <w:softHyphen/>
        <w:t>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характер взаимосвязи деятельности человека и ком</w:t>
      </w:r>
      <w:r w:rsidRPr="00DD11F1">
        <w:rPr>
          <w:rFonts w:ascii="Times New Roman" w:hAnsi="Times New Roman" w:cs="Times New Roman"/>
          <w:sz w:val="24"/>
          <w:szCs w:val="24"/>
        </w:rPr>
        <w:softHyphen/>
        <w:t>понентов природы в разных географических условиях с точки зрения концепции устойчивого развития.</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географических явлениях в повседневной жизни для сохранения здоровья и соблюдения норм экологиче</w:t>
      </w:r>
      <w:r w:rsidRPr="00DD11F1">
        <w:rPr>
          <w:rFonts w:ascii="Times New Roman" w:hAnsi="Times New Roman" w:cs="Times New Roman"/>
          <w:sz w:val="24"/>
          <w:szCs w:val="24"/>
        </w:rPr>
        <w:softHyphen/>
        <w:t>ского поведения в быту и окружающей среде;</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воспринимать и критически оценивать информацию географи</w:t>
      </w:r>
      <w:r w:rsidRPr="00DD11F1">
        <w:rPr>
          <w:rFonts w:ascii="Times New Roman" w:hAnsi="Times New Roman" w:cs="Times New Roman"/>
          <w:sz w:val="24"/>
          <w:szCs w:val="24"/>
        </w:rPr>
        <w:softHyphen/>
        <w:t>ческого содержания в научно-популярной литературе и СМИ;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письменные тексты и устные сообщения о географи</w:t>
      </w:r>
      <w:r w:rsidRPr="00DD11F1">
        <w:rPr>
          <w:rFonts w:ascii="Times New Roman" w:hAnsi="Times New Roman" w:cs="Times New Roman"/>
          <w:sz w:val="24"/>
          <w:szCs w:val="24"/>
        </w:rPr>
        <w:softHyphen/>
        <w:t>ческих явлениях на основе нескольких источников информации, сопровождать выступление презентацией.</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5" w:name="bookmark172"/>
      <w:r w:rsidRPr="00DD11F1">
        <w:rPr>
          <w:rStyle w:val="123"/>
          <w:rFonts w:ascii="Times New Roman" w:hAnsi="Times New Roman" w:cs="Times New Roman"/>
          <w:sz w:val="24"/>
          <w:szCs w:val="24"/>
        </w:rPr>
        <w:t>Население Земли</w:t>
      </w:r>
      <w:bookmarkEnd w:id="85"/>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особенности населения отдельных регионов и стран;</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взаимосвязях между изученными де</w:t>
      </w:r>
      <w:r w:rsidRPr="00DD11F1">
        <w:rPr>
          <w:rFonts w:ascii="Times New Roman" w:hAnsi="Times New Roman" w:cs="Times New Roman"/>
          <w:sz w:val="24"/>
          <w:szCs w:val="24"/>
        </w:rPr>
        <w:softHyphen/>
        <w:t>мографическими процессами и явлениями для объяснения их географических различий;</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расчеты демографических показателей;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особенности адаптации человека к разным природ</w:t>
      </w:r>
      <w:r w:rsidRPr="00DD11F1">
        <w:rPr>
          <w:rFonts w:ascii="Times New Roman" w:hAnsi="Times New Roman" w:cs="Times New Roman"/>
          <w:sz w:val="24"/>
          <w:szCs w:val="24"/>
        </w:rPr>
        <w:softHyphen/>
        <w:t>ным условиям.</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иллюстрирующие роль практического исполь</w:t>
      </w:r>
      <w:r w:rsidRPr="00DD11F1">
        <w:rPr>
          <w:rFonts w:ascii="Times New Roman" w:hAnsi="Times New Roman" w:cs="Times New Roman"/>
          <w:sz w:val="24"/>
          <w:szCs w:val="24"/>
        </w:rPr>
        <w:softHyphen/>
        <w:t>зования знаний о населении в решении социально-экономических и геоэкологических проблем человечества, стран и регионов;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самостоятельно проводить по разным источникам информации исследование, связанное с изучением населения.</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6" w:name="bookmark173"/>
      <w:r w:rsidRPr="00DD11F1">
        <w:rPr>
          <w:rStyle w:val="123"/>
          <w:rFonts w:ascii="Times New Roman" w:hAnsi="Times New Roman" w:cs="Times New Roman"/>
          <w:sz w:val="24"/>
          <w:szCs w:val="24"/>
        </w:rPr>
        <w:t>Материки, океаны и страны</w:t>
      </w:r>
      <w:bookmarkEnd w:id="86"/>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w:t>
      </w:r>
      <w:r w:rsidRPr="00DD11F1">
        <w:rPr>
          <w:rFonts w:ascii="Times New Roman" w:hAnsi="Times New Roman" w:cs="Times New Roman"/>
          <w:sz w:val="24"/>
          <w:szCs w:val="24"/>
        </w:rPr>
        <w:softHyphen/>
        <w:t>ных регионов и стран;</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сравнивать особенности природы и населения, материальной и духовной культуры регионов и отдельных стран;</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особенности взаимодействия природы и общества в пределах отдельных территорий;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на карте положение и взаиморасположение гео</w:t>
      </w:r>
      <w:r w:rsidRPr="00DD11F1">
        <w:rPr>
          <w:rFonts w:ascii="Times New Roman" w:hAnsi="Times New Roman" w:cs="Times New Roman"/>
          <w:sz w:val="24"/>
          <w:szCs w:val="24"/>
        </w:rPr>
        <w:softHyphen/>
        <w:t>графических объектов;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особенности компонентов природы отдельных тер</w:t>
      </w:r>
      <w:r w:rsidRPr="00DD11F1">
        <w:rPr>
          <w:rFonts w:ascii="Times New Roman" w:hAnsi="Times New Roman" w:cs="Times New Roman"/>
          <w:sz w:val="24"/>
          <w:szCs w:val="24"/>
        </w:rPr>
        <w:softHyphen/>
        <w:t>риторий;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письменные тексты и устные сообщения об осо</w:t>
      </w:r>
      <w:r w:rsidRPr="00DD11F1">
        <w:rPr>
          <w:rFonts w:ascii="Times New Roman" w:hAnsi="Times New Roman" w:cs="Times New Roman"/>
          <w:sz w:val="24"/>
          <w:szCs w:val="24"/>
        </w:rPr>
        <w:softHyphen/>
        <w:t>бенностях природы, населения и хозяйства изученных стран на основе нескольких источников информации, сопровождать выступление презентацией.</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выдвигать гипотезы о связях и закономерностях событий, про</w:t>
      </w:r>
      <w:r w:rsidRPr="00DD11F1">
        <w:rPr>
          <w:rFonts w:ascii="Times New Roman" w:hAnsi="Times New Roman" w:cs="Times New Roman"/>
          <w:sz w:val="24"/>
          <w:szCs w:val="24"/>
        </w:rPr>
        <w:softHyphen/>
        <w:t>цессов, происходящих в географической оболочке;</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сопоставлять существующие в науке точки зрения о причинах происходящих глобальных изменений климата;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положительные и негативные последствия глобальных изменений климата для отдельных регионов и стран;</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закономерности размещения населения и хозяйства отдельных территорий в связи с природными и социально-эко</w:t>
      </w:r>
      <w:r w:rsidRPr="00DD11F1">
        <w:rPr>
          <w:rFonts w:ascii="Times New Roman" w:hAnsi="Times New Roman" w:cs="Times New Roman"/>
          <w:sz w:val="24"/>
          <w:szCs w:val="24"/>
        </w:rPr>
        <w:softHyphen/>
        <w:t>номическими факторами.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7" w:name="bookmark174"/>
      <w:r w:rsidRPr="00DD11F1">
        <w:rPr>
          <w:rStyle w:val="123"/>
          <w:rFonts w:ascii="Times New Roman" w:hAnsi="Times New Roman" w:cs="Times New Roman"/>
          <w:sz w:val="24"/>
          <w:szCs w:val="24"/>
        </w:rPr>
        <w:t>Особенности географического положения России</w:t>
      </w:r>
      <w:bookmarkEnd w:id="87"/>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w:t>
      </w:r>
      <w:r w:rsidRPr="00DD11F1">
        <w:rPr>
          <w:rFonts w:ascii="Times New Roman" w:hAnsi="Times New Roman" w:cs="Times New Roman"/>
          <w:sz w:val="24"/>
          <w:szCs w:val="24"/>
        </w:rPr>
        <w:softHyphen/>
        <w:t>мической зоной России;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w:t>
      </w:r>
      <w:r w:rsidRPr="00DD11F1">
        <w:rPr>
          <w:rFonts w:ascii="Times New Roman" w:hAnsi="Times New Roman" w:cs="Times New Roman"/>
          <w:sz w:val="24"/>
          <w:szCs w:val="24"/>
        </w:rPr>
        <w:softHyphen/>
        <w:t>ственную деятельность населения;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возможные в будущем изменения географического положения России, обусловленные мировыми геодемографиче</w:t>
      </w:r>
      <w:r w:rsidRPr="00DD11F1">
        <w:rPr>
          <w:rFonts w:ascii="Times New Roman" w:hAnsi="Times New Roman" w:cs="Times New Roman"/>
          <w:sz w:val="24"/>
          <w:szCs w:val="24"/>
        </w:rPr>
        <w:softHyphen/>
        <w:t>скими, геополитическими и геоэкономическими процессами, а также развитием глобальной коммуникационной системы.</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8" w:name="bookmark175"/>
      <w:r w:rsidRPr="00DD11F1">
        <w:rPr>
          <w:rStyle w:val="123"/>
          <w:rFonts w:ascii="Times New Roman" w:hAnsi="Times New Roman" w:cs="Times New Roman"/>
          <w:sz w:val="24"/>
          <w:szCs w:val="24"/>
        </w:rPr>
        <w:t>Природа России</w:t>
      </w:r>
      <w:bookmarkEnd w:id="88"/>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географические процессы и явления, определяющие особенности природы страны и отдельных регионов;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особенности природы отдельных регионов страны;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особенности взаимодействия природы и общества в пределах отдельных территорий;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положение на карте и взаиморасположение гео</w:t>
      </w:r>
      <w:r w:rsidRPr="00DD11F1">
        <w:rPr>
          <w:rFonts w:ascii="Times New Roman" w:hAnsi="Times New Roman" w:cs="Times New Roman"/>
          <w:sz w:val="24"/>
          <w:szCs w:val="24"/>
        </w:rPr>
        <w:softHyphen/>
        <w:t>графических объектов;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особенности компонентов природы отдельных частей страны;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природные условия и обеспеченность природными ресурсами отдельных территорий России;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собственные тексты и устные сообщения об осо</w:t>
      </w:r>
      <w:r w:rsidRPr="00DD11F1">
        <w:rPr>
          <w:rFonts w:ascii="Times New Roman" w:hAnsi="Times New Roman" w:cs="Times New Roman"/>
          <w:sz w:val="24"/>
          <w:szCs w:val="24"/>
        </w:rPr>
        <w:softHyphen/>
        <w:t>бенностях компонентов природы России на основе нескольких источников информации, сопровождать выступление презен</w:t>
      </w:r>
      <w:r w:rsidRPr="00DD11F1">
        <w:rPr>
          <w:rFonts w:ascii="Times New Roman" w:hAnsi="Times New Roman" w:cs="Times New Roman"/>
          <w:sz w:val="24"/>
          <w:szCs w:val="24"/>
        </w:rPr>
        <w:softHyphen/>
        <w:t>тацией.</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возможные последствия изменений климата отдель</w:t>
      </w:r>
      <w:r w:rsidRPr="00DD11F1">
        <w:rPr>
          <w:rFonts w:ascii="Times New Roman" w:hAnsi="Times New Roman" w:cs="Times New Roman"/>
          <w:sz w:val="24"/>
          <w:szCs w:val="24"/>
        </w:rPr>
        <w:softHyphen/>
        <w:t>ных территорий страны, связанных с глобальными изменениями климата;</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делать прогнозы трансформации географических систем и ком</w:t>
      </w:r>
      <w:r w:rsidRPr="00DD11F1">
        <w:rPr>
          <w:rFonts w:ascii="Times New Roman" w:hAnsi="Times New Roman" w:cs="Times New Roman"/>
          <w:sz w:val="24"/>
          <w:szCs w:val="24"/>
        </w:rPr>
        <w:softHyphen/>
        <w:t>плексов в результате изменения их компонентов.</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89" w:name="bookmark176"/>
      <w:r w:rsidRPr="00DD11F1">
        <w:rPr>
          <w:rStyle w:val="123"/>
          <w:rFonts w:ascii="Times New Roman" w:hAnsi="Times New Roman" w:cs="Times New Roman"/>
          <w:sz w:val="24"/>
          <w:szCs w:val="24"/>
        </w:rPr>
        <w:lastRenderedPageBreak/>
        <w:t>Население России</w:t>
      </w:r>
      <w:bookmarkEnd w:id="89"/>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демографические процессы и явления, характери</w:t>
      </w:r>
      <w:r w:rsidRPr="00DD11F1">
        <w:rPr>
          <w:rFonts w:ascii="Times New Roman" w:hAnsi="Times New Roman" w:cs="Times New Roman"/>
          <w:sz w:val="24"/>
          <w:szCs w:val="24"/>
        </w:rPr>
        <w:softHyphen/>
        <w:t>зующие динамику численности населения России, отдельных регионов и стран;</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особенности населения отдельных регионов страны по этническому, языковому и религиозному составу;</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особенности динамики численности, половозрастной структуры и размещения населения России и ее отдельных регионов;</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естественном и механическом движе</w:t>
      </w:r>
      <w:r w:rsidRPr="00DD11F1">
        <w:rPr>
          <w:rFonts w:ascii="Times New Roman" w:hAnsi="Times New Roman" w:cs="Times New Roman"/>
          <w:sz w:val="24"/>
          <w:szCs w:val="24"/>
        </w:rPr>
        <w:softHyphen/>
        <w:t>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w:t>
      </w:r>
      <w:r w:rsidRPr="00DD11F1">
        <w:rPr>
          <w:rFonts w:ascii="Times New Roman" w:hAnsi="Times New Roman" w:cs="Times New Roman"/>
          <w:sz w:val="24"/>
          <w:szCs w:val="24"/>
        </w:rPr>
        <w:softHyphen/>
        <w:t>тексте реальной жизни.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ситуацию на рынке труда и ее динамику.</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0" w:name="bookmark177"/>
      <w:r w:rsidRPr="00DD11F1">
        <w:rPr>
          <w:rStyle w:val="123"/>
          <w:rFonts w:ascii="Times New Roman" w:hAnsi="Times New Roman" w:cs="Times New Roman"/>
          <w:sz w:val="24"/>
          <w:szCs w:val="24"/>
        </w:rPr>
        <w:t>Хозяйство России</w:t>
      </w:r>
      <w:bookmarkEnd w:id="90"/>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показатели, характеризующие отраслевую и терри</w:t>
      </w:r>
      <w:r w:rsidRPr="00DD11F1">
        <w:rPr>
          <w:rFonts w:ascii="Times New Roman" w:hAnsi="Times New Roman" w:cs="Times New Roman"/>
          <w:sz w:val="24"/>
          <w:szCs w:val="24"/>
        </w:rPr>
        <w:softHyphen/>
        <w:t>ториальную структуру хозяйства;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факторы, влияющие на размещение отраслей и отдельных предприятий по территории страны;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особенности отраслевой и территориальной струк</w:t>
      </w:r>
      <w:r w:rsidRPr="00DD11F1">
        <w:rPr>
          <w:rFonts w:ascii="Times New Roman" w:hAnsi="Times New Roman" w:cs="Times New Roman"/>
          <w:sz w:val="24"/>
          <w:szCs w:val="24"/>
        </w:rPr>
        <w:softHyphen/>
        <w:t>туры хозяйства России;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факторах размещения хозяйства и осо</w:t>
      </w:r>
      <w:r w:rsidRPr="00DD11F1">
        <w:rPr>
          <w:rFonts w:ascii="Times New Roman" w:hAnsi="Times New Roman" w:cs="Times New Roman"/>
          <w:sz w:val="24"/>
          <w:szCs w:val="24"/>
        </w:rPr>
        <w:softHyphen/>
        <w:t>бенностях размещения отраслей экономики России для решения практико-ориентированных задач в контексте реальной жизни.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выдвигать и обосновывать на основе анализа комплекса источ</w:t>
      </w:r>
      <w:r w:rsidRPr="00DD11F1">
        <w:rPr>
          <w:rFonts w:ascii="Times New Roman" w:hAnsi="Times New Roman" w:cs="Times New Roman"/>
          <w:sz w:val="24"/>
          <w:szCs w:val="24"/>
        </w:rPr>
        <w:softHyphen/>
        <w:t>ников информации гипотезы об изменении отраслевой и тер</w:t>
      </w:r>
      <w:r w:rsidRPr="00DD11F1">
        <w:rPr>
          <w:rFonts w:ascii="Times New Roman" w:hAnsi="Times New Roman" w:cs="Times New Roman"/>
          <w:sz w:val="24"/>
          <w:szCs w:val="24"/>
        </w:rPr>
        <w:softHyphen/>
        <w:t>риториальной структуры хозяйства страны;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обосновывать возможные пути решения проблем развития хо</w:t>
      </w:r>
      <w:r w:rsidRPr="00DD11F1">
        <w:rPr>
          <w:rFonts w:ascii="Times New Roman" w:hAnsi="Times New Roman" w:cs="Times New Roman"/>
          <w:sz w:val="24"/>
          <w:szCs w:val="24"/>
        </w:rPr>
        <w:softHyphen/>
        <w:t>зяйства России.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1" w:name="bookmark178"/>
      <w:r w:rsidRPr="00DD11F1">
        <w:rPr>
          <w:rStyle w:val="123"/>
          <w:rFonts w:ascii="Times New Roman" w:hAnsi="Times New Roman" w:cs="Times New Roman"/>
          <w:sz w:val="24"/>
          <w:szCs w:val="24"/>
        </w:rPr>
        <w:t>Районы России</w:t>
      </w:r>
      <w:bookmarkEnd w:id="91"/>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особенности природы, населения и хозяйства гео</w:t>
      </w:r>
      <w:r w:rsidRPr="00DD11F1">
        <w:rPr>
          <w:rFonts w:ascii="Times New Roman" w:hAnsi="Times New Roman" w:cs="Times New Roman"/>
          <w:sz w:val="24"/>
          <w:szCs w:val="24"/>
        </w:rPr>
        <w:softHyphen/>
        <w:t>графических районов страны;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особенности природы, населения и хозяйства от</w:t>
      </w:r>
      <w:r w:rsidRPr="00DD11F1">
        <w:rPr>
          <w:rFonts w:ascii="Times New Roman" w:hAnsi="Times New Roman" w:cs="Times New Roman"/>
          <w:sz w:val="24"/>
          <w:szCs w:val="24"/>
        </w:rPr>
        <w:softHyphen/>
        <w:t>дельных регионов страны;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районы России с точки зрения особенностей природ</w:t>
      </w:r>
      <w:r w:rsidRPr="00DD11F1">
        <w:rPr>
          <w:rFonts w:ascii="Times New Roman" w:hAnsi="Times New Roman" w:cs="Times New Roman"/>
          <w:sz w:val="24"/>
          <w:szCs w:val="24"/>
        </w:rPr>
        <w:softHyphen/>
        <w:t>ных, социально-экономических, техногенных и экологических факторов и процессов.</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комплексные географические характеристики рай</w:t>
      </w:r>
      <w:r w:rsidRPr="00DD11F1">
        <w:rPr>
          <w:rFonts w:ascii="Times New Roman" w:hAnsi="Times New Roman" w:cs="Times New Roman"/>
          <w:sz w:val="24"/>
          <w:szCs w:val="24"/>
        </w:rPr>
        <w:softHyphen/>
        <w:t>онов разного ранга;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создавать собственные тексты и устные сообщения о географи</w:t>
      </w:r>
      <w:r w:rsidRPr="00DD11F1">
        <w:rPr>
          <w:rFonts w:ascii="Times New Roman" w:hAnsi="Times New Roman" w:cs="Times New Roman"/>
          <w:sz w:val="24"/>
          <w:szCs w:val="24"/>
        </w:rPr>
        <w:softHyphen/>
        <w:t>ческих особенностях отдельных районов России и их частей на основе нескольких источников информации, сопровождать выступление презентацией;</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социально-экономическое положение и перспективы развития регионов;</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выбирать критерии для сравнения, сопоставления, оценки и классификации природных, социально-экономических, геоэко</w:t>
      </w:r>
      <w:r w:rsidRPr="00DD11F1">
        <w:rPr>
          <w:rFonts w:ascii="Times New Roman" w:hAnsi="Times New Roman" w:cs="Times New Roman"/>
          <w:sz w:val="24"/>
          <w:szCs w:val="24"/>
        </w:rPr>
        <w:softHyphen/>
        <w:t>логических явлений и процессов на территории России.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2" w:name="bookmark179"/>
      <w:r w:rsidRPr="00DD11F1">
        <w:rPr>
          <w:rStyle w:val="123"/>
          <w:rFonts w:ascii="Times New Roman" w:hAnsi="Times New Roman" w:cs="Times New Roman"/>
          <w:sz w:val="24"/>
          <w:szCs w:val="24"/>
        </w:rPr>
        <w:t>Россия в современном мире</w:t>
      </w:r>
      <w:bookmarkEnd w:id="92"/>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показатели воспроизводства населения, средней продолжительности жизни, качества населения России с миро</w:t>
      </w:r>
      <w:r w:rsidRPr="00DD11F1">
        <w:rPr>
          <w:rFonts w:ascii="Times New Roman" w:hAnsi="Times New Roman" w:cs="Times New Roman"/>
          <w:sz w:val="24"/>
          <w:szCs w:val="24"/>
        </w:rPr>
        <w:softHyphen/>
        <w:t>выми показателями и показателями других стран;</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место и роль России в мировом хозяйстве.</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выбирать критерии для определения места страны в мировой экономике;</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возможности России в решении современных гло</w:t>
      </w:r>
      <w:r w:rsidRPr="00DD11F1">
        <w:rPr>
          <w:rFonts w:ascii="Times New Roman" w:hAnsi="Times New Roman" w:cs="Times New Roman"/>
          <w:sz w:val="24"/>
          <w:szCs w:val="24"/>
        </w:rPr>
        <w:softHyphen/>
        <w:t>бальных проблем человечества;</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социально-экономическое положение и перспективы развития России.</w:t>
      </w:r>
    </w:p>
    <w:p w:rsidR="00DD11F1" w:rsidRDefault="00DD11F1" w:rsidP="00DD11F1">
      <w:pPr>
        <w:keepNext/>
        <w:keepLines/>
        <w:spacing w:after="0" w:line="240" w:lineRule="auto"/>
        <w:ind w:firstLine="709"/>
        <w:jc w:val="center"/>
        <w:rPr>
          <w:rStyle w:val="123"/>
          <w:rFonts w:ascii="Times New Roman" w:hAnsi="Times New Roman" w:cs="Times New Roman"/>
          <w:b/>
          <w:sz w:val="24"/>
          <w:szCs w:val="24"/>
        </w:rPr>
      </w:pPr>
      <w:bookmarkStart w:id="93" w:name="bookmark180"/>
    </w:p>
    <w:p w:rsidR="00BB745D" w:rsidRDefault="00BB745D" w:rsidP="00DD11F1">
      <w:pPr>
        <w:keepNext/>
        <w:keepLines/>
        <w:spacing w:after="0" w:line="240" w:lineRule="auto"/>
        <w:ind w:firstLine="709"/>
        <w:jc w:val="center"/>
        <w:rPr>
          <w:rStyle w:val="123"/>
          <w:rFonts w:ascii="Times New Roman" w:hAnsi="Times New Roman" w:cs="Times New Roman"/>
          <w:b/>
          <w:sz w:val="24"/>
          <w:szCs w:val="24"/>
        </w:rPr>
      </w:pPr>
      <w:r w:rsidRPr="00DD11F1">
        <w:rPr>
          <w:rStyle w:val="123"/>
          <w:rFonts w:ascii="Times New Roman" w:hAnsi="Times New Roman" w:cs="Times New Roman"/>
          <w:b/>
          <w:sz w:val="24"/>
          <w:szCs w:val="24"/>
        </w:rPr>
        <w:t>Математика. Алгебра. Геометрия</w:t>
      </w:r>
      <w:bookmarkEnd w:id="93"/>
    </w:p>
    <w:p w:rsidR="005C55F0" w:rsidRDefault="005C55F0" w:rsidP="005C55F0">
      <w:pPr>
        <w:keepNext/>
        <w:keepLines/>
        <w:spacing w:after="0"/>
        <w:ind w:firstLine="709"/>
        <w:jc w:val="center"/>
        <w:rPr>
          <w:rStyle w:val="123"/>
          <w:rFonts w:ascii="Times New Roman" w:hAnsi="Times New Roman" w:cs="Times New Roman"/>
          <w:b/>
          <w:sz w:val="24"/>
          <w:szCs w:val="24"/>
        </w:rPr>
      </w:pP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 xml:space="preserve">Изучение предметной области </w:t>
      </w:r>
      <w:r w:rsidRPr="00383CF8">
        <w:rPr>
          <w:rFonts w:ascii="Times New Roman" w:hAnsi="Times New Roman" w:cs="Times New Roman"/>
          <w:b/>
          <w:sz w:val="24"/>
          <w:szCs w:val="24"/>
        </w:rPr>
        <w:t>"Математика и информатика"</w:t>
      </w:r>
      <w:r w:rsidRPr="00383CF8">
        <w:rPr>
          <w:rFonts w:ascii="Times New Roman" w:hAnsi="Times New Roman" w:cs="Times New Roman"/>
          <w:sz w:val="24"/>
          <w:szCs w:val="24"/>
        </w:rPr>
        <w:t xml:space="preserve"> должно обеспечить:</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осознание значения математики и информатики в повседневной жизни человека;</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понимание роли информационных процессов в современном мире;</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5C55F0" w:rsidRPr="00383CF8" w:rsidRDefault="005C55F0" w:rsidP="005C55F0">
      <w:pPr>
        <w:pStyle w:val="ConsPlusNormal"/>
        <w:spacing w:line="276" w:lineRule="auto"/>
        <w:ind w:firstLine="540"/>
        <w:jc w:val="both"/>
        <w:rPr>
          <w:rFonts w:ascii="Times New Roman" w:hAnsi="Times New Roman" w:cs="Times New Roman"/>
          <w:b/>
          <w:sz w:val="24"/>
          <w:szCs w:val="24"/>
        </w:rPr>
      </w:pPr>
      <w:r w:rsidRPr="00383CF8">
        <w:rPr>
          <w:rFonts w:ascii="Times New Roman" w:hAnsi="Times New Roman" w:cs="Times New Roman"/>
          <w:b/>
          <w:sz w:val="24"/>
          <w:szCs w:val="24"/>
        </w:rPr>
        <w:t>Математика. Алгебра. Геометрия. Информатика:</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осознание роли математики в развитии России и мира;</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 xml:space="preserve">2) развитие умений работать с учебным математическим текстом (анализировать, извлекать необходимую информацию), точно и грамотно выражать свои мысли с </w:t>
      </w:r>
      <w:r w:rsidRPr="00383CF8">
        <w:rPr>
          <w:rFonts w:ascii="Times New Roman" w:hAnsi="Times New Roman" w:cs="Times New Roman"/>
          <w:sz w:val="24"/>
          <w:szCs w:val="24"/>
        </w:rPr>
        <w:lastRenderedPageBreak/>
        <w:t>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сюжетных задач разных типов на все арифметические действия;</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логических задач;</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округления чисел в соответствии с правилами;</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сравнение чисел;</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оценивание значения квадратного корня из положительного целого числа;</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lastRenderedPageBreak/>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построение графика линейной и квадратичной функций;</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доказательств в геометрии;</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5C55F0" w:rsidRPr="00383CF8" w:rsidRDefault="005C55F0" w:rsidP="005C55F0">
      <w:pPr>
        <w:pStyle w:val="ConsPlusNormal"/>
        <w:spacing w:line="276" w:lineRule="auto"/>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5C55F0" w:rsidRPr="005C55F0" w:rsidRDefault="005C55F0" w:rsidP="005C55F0">
      <w:pPr>
        <w:pStyle w:val="ConsPlusNormal"/>
        <w:spacing w:line="276" w:lineRule="auto"/>
        <w:ind w:firstLine="540"/>
        <w:jc w:val="both"/>
        <w:rPr>
          <w:rStyle w:val="123"/>
          <w:rFonts w:ascii="Times New Roman" w:eastAsia="Times New Roman" w:hAnsi="Times New Roman" w:cs="Times New Roman"/>
          <w:sz w:val="24"/>
          <w:szCs w:val="24"/>
        </w:rPr>
      </w:pPr>
      <w:r w:rsidRPr="00383CF8">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w:t>
      </w:r>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94" w:name="bookmark181"/>
      <w:r w:rsidRPr="00DD11F1">
        <w:rPr>
          <w:rStyle w:val="123"/>
          <w:rFonts w:ascii="Times New Roman" w:hAnsi="Times New Roman" w:cs="Times New Roman"/>
          <w:sz w:val="24"/>
          <w:szCs w:val="24"/>
        </w:rPr>
        <w:t>Натуральные числа. Дроби. Рациональные числа</w:t>
      </w:r>
      <w:bookmarkEnd w:id="94"/>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особенности десятичной системы счисления;</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оперировать понятиями, связанными с делимостью натуральных чисел;</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выражать числа в эквивалентных формах, выбирая наиболее подходящую в зависимости от конкретной ситуации;</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и упорядочивать рациональные числа;</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вычисления с рациональными числами, сочетая устные и письменные приемы вычислений, применение каль</w:t>
      </w:r>
      <w:r w:rsidRPr="00DD11F1">
        <w:rPr>
          <w:rFonts w:ascii="Times New Roman" w:hAnsi="Times New Roman" w:cs="Times New Roman"/>
          <w:sz w:val="24"/>
          <w:szCs w:val="24"/>
        </w:rPr>
        <w:softHyphen/>
        <w:t>кулятора;</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понятия и умения, связанные с пропорциональ</w:t>
      </w:r>
      <w:r w:rsidRPr="00DD11F1">
        <w:rPr>
          <w:rFonts w:ascii="Times New Roman" w:hAnsi="Times New Roman" w:cs="Times New Roman"/>
          <w:sz w:val="24"/>
          <w:szCs w:val="24"/>
        </w:rPr>
        <w:softHyphen/>
        <w:t>ностью величин, процентами, в ходе решения математических задач и задач из смежных предметов, выполнять несложные практические расчеты.</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познакомиться с позиционными системами счисления с осно</w:t>
      </w:r>
      <w:r w:rsidRPr="00DD11F1">
        <w:rPr>
          <w:rFonts w:ascii="Times New Roman" w:hAnsi="Times New Roman" w:cs="Times New Roman"/>
          <w:sz w:val="24"/>
          <w:szCs w:val="24"/>
        </w:rPr>
        <w:softHyphen/>
        <w:t>ваниями, отличными от 10;</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углубить и развить представления о натуральных числах и свойствах делимости;</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научиться использовать приемы, рационализирующие вычисле</w:t>
      </w:r>
      <w:r w:rsidRPr="00DD11F1">
        <w:rPr>
          <w:rFonts w:ascii="Times New Roman" w:hAnsi="Times New Roman" w:cs="Times New Roman"/>
          <w:sz w:val="24"/>
          <w:szCs w:val="24"/>
        </w:rPr>
        <w:softHyphen/>
        <w:t>ния, приобрести привычку контролировать вычисления, выбирая подходящий для ситуации способ.</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5" w:name="bookmark182"/>
      <w:r w:rsidRPr="00DD11F1">
        <w:rPr>
          <w:rStyle w:val="123"/>
          <w:rFonts w:ascii="Times New Roman" w:hAnsi="Times New Roman" w:cs="Times New Roman"/>
          <w:sz w:val="24"/>
          <w:szCs w:val="24"/>
        </w:rPr>
        <w:t>Действительные числа</w:t>
      </w:r>
      <w:bookmarkEnd w:id="95"/>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начальные представления о множестве действи</w:t>
      </w:r>
      <w:r w:rsidRPr="00DD11F1">
        <w:rPr>
          <w:rFonts w:ascii="Times New Roman" w:hAnsi="Times New Roman" w:cs="Times New Roman"/>
          <w:sz w:val="24"/>
          <w:szCs w:val="24"/>
        </w:rPr>
        <w:softHyphen/>
        <w:t>тельных чисел;</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оперировать понятием квадратного корня, применять его в вычислениях.</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развить представление о числе и числовых системах от нату</w:t>
      </w:r>
      <w:r w:rsidRPr="00DD11F1">
        <w:rPr>
          <w:rFonts w:ascii="Times New Roman" w:hAnsi="Times New Roman" w:cs="Times New Roman"/>
          <w:sz w:val="24"/>
          <w:szCs w:val="24"/>
        </w:rPr>
        <w:softHyphen/>
        <w:t>ральных до действительных чисел; о роли вычислений в прак</w:t>
      </w:r>
      <w:r w:rsidRPr="00DD11F1">
        <w:rPr>
          <w:rFonts w:ascii="Times New Roman" w:hAnsi="Times New Roman" w:cs="Times New Roman"/>
          <w:sz w:val="24"/>
          <w:szCs w:val="24"/>
        </w:rPr>
        <w:softHyphen/>
        <w:t>тике;</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развить и углубить знания о десятичной записи действительных чисел (периодические и непериодические дроби).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6" w:name="bookmark183"/>
      <w:r w:rsidRPr="00DD11F1">
        <w:rPr>
          <w:rStyle w:val="123"/>
          <w:rFonts w:ascii="Times New Roman" w:hAnsi="Times New Roman" w:cs="Times New Roman"/>
          <w:sz w:val="24"/>
          <w:szCs w:val="24"/>
        </w:rPr>
        <w:t>Измерения, приближения, оценки</w:t>
      </w:r>
      <w:bookmarkEnd w:id="96"/>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в ходе решения задач элементарные представле</w:t>
      </w:r>
      <w:r w:rsidRPr="00DD11F1">
        <w:rPr>
          <w:rFonts w:ascii="Times New Roman" w:hAnsi="Times New Roman" w:cs="Times New Roman"/>
          <w:sz w:val="24"/>
          <w:szCs w:val="24"/>
        </w:rPr>
        <w:softHyphen/>
        <w:t>ния, связанные с приближенными значениями величин.</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понять, что числовые данные, которые используются для харак</w:t>
      </w:r>
      <w:r w:rsidRPr="00DD11F1">
        <w:rPr>
          <w:rFonts w:ascii="Times New Roman" w:hAnsi="Times New Roman" w:cs="Times New Roman"/>
          <w:sz w:val="24"/>
          <w:szCs w:val="24"/>
        </w:rPr>
        <w:softHyphen/>
        <w:t>теристики объектов окружающего мира, являются преимущест</w:t>
      </w:r>
      <w:r w:rsidRPr="00DD11F1">
        <w:rPr>
          <w:rFonts w:ascii="Times New Roman" w:hAnsi="Times New Roman" w:cs="Times New Roman"/>
          <w:sz w:val="24"/>
          <w:szCs w:val="24"/>
        </w:rPr>
        <w:softHyphen/>
        <w:t>венно приближенными, что по записи приближенных значений, содержащихся в информационных источниках, можно судить о погрешности приближения;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понять, что погрешность результата вычислений должна быть соизмерима с погрешностью исходных данных.</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7" w:name="bookmark184"/>
      <w:r w:rsidRPr="00DD11F1">
        <w:rPr>
          <w:rStyle w:val="123"/>
          <w:rFonts w:ascii="Times New Roman" w:hAnsi="Times New Roman" w:cs="Times New Roman"/>
          <w:sz w:val="24"/>
          <w:szCs w:val="24"/>
        </w:rPr>
        <w:t>Алгебраические выражения</w:t>
      </w:r>
      <w:bookmarkEnd w:id="97"/>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оперировать понятиями «тождество», «тождественное прео</w:t>
      </w:r>
      <w:r w:rsidRPr="00DD11F1">
        <w:rPr>
          <w:rFonts w:ascii="Times New Roman" w:hAnsi="Times New Roman" w:cs="Times New Roman"/>
          <w:sz w:val="24"/>
          <w:szCs w:val="24"/>
        </w:rPr>
        <w:softHyphen/>
        <w:t>бразование», решать задачи, содержащие буквенные данные, работать с формулами;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преобразования выражений, содержащих степени с целыми показателями и квадратные корни;</w:t>
      </w:r>
    </w:p>
    <w:p w:rsid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тождественные преобразования рациональных выра</w:t>
      </w:r>
      <w:r w:rsidRPr="00DD11F1">
        <w:rPr>
          <w:rFonts w:ascii="Times New Roman" w:hAnsi="Times New Roman" w:cs="Times New Roman"/>
          <w:sz w:val="24"/>
          <w:szCs w:val="24"/>
        </w:rPr>
        <w:softHyphen/>
        <w:t>жений на основе правил действий над многочленами и алгеб</w:t>
      </w:r>
      <w:r w:rsidRPr="00DD11F1">
        <w:rPr>
          <w:rFonts w:ascii="Times New Roman" w:hAnsi="Times New Roman" w:cs="Times New Roman"/>
          <w:sz w:val="24"/>
          <w:szCs w:val="24"/>
        </w:rPr>
        <w:softHyphen/>
        <w:t>раическими дробями;</w:t>
      </w:r>
    </w:p>
    <w:p w:rsidR="00351A07" w:rsidRPr="00351A07" w:rsidRDefault="00351A07" w:rsidP="00351A07">
      <w:pPr>
        <w:numPr>
          <w:ilvl w:val="0"/>
          <w:numId w:val="86"/>
        </w:numPr>
        <w:tabs>
          <w:tab w:val="left" w:pos="299"/>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351A07">
        <w:rPr>
          <w:rStyle w:val="2f2"/>
          <w:rFonts w:eastAsiaTheme="minorHAnsi"/>
          <w:b w:val="0"/>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351A07" w:rsidRPr="00351A07" w:rsidRDefault="00351A07" w:rsidP="00351A07">
      <w:pPr>
        <w:numPr>
          <w:ilvl w:val="0"/>
          <w:numId w:val="86"/>
        </w:numPr>
        <w:tabs>
          <w:tab w:val="left" w:pos="299"/>
          <w:tab w:val="left" w:pos="993"/>
        </w:tabs>
        <w:spacing w:after="0"/>
        <w:ind w:firstLine="709"/>
        <w:jc w:val="both"/>
        <w:rPr>
          <w:rFonts w:ascii="Times New Roman" w:hAnsi="Times New Roman" w:cs="Times New Roman"/>
          <w:b/>
          <w:sz w:val="24"/>
          <w:szCs w:val="24"/>
        </w:rPr>
      </w:pPr>
      <w:r w:rsidRPr="00351A07">
        <w:rPr>
          <w:rStyle w:val="2f2"/>
          <w:rFonts w:eastAsiaTheme="minorHAnsi"/>
          <w:b w:val="0"/>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разложение многочленов на множители.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многошаговые преобразования рациональных выра</w:t>
      </w:r>
      <w:r w:rsidRPr="00DD11F1">
        <w:rPr>
          <w:rFonts w:ascii="Times New Roman" w:hAnsi="Times New Roman" w:cs="Times New Roman"/>
          <w:sz w:val="24"/>
          <w:szCs w:val="24"/>
        </w:rPr>
        <w:softHyphen/>
        <w:t>жений, применяя широкий набор способов и приемов;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тождественные преобразования для решения задач из различных разделов курса (например, для нахождения наи</w:t>
      </w:r>
      <w:r w:rsidRPr="00DD11F1">
        <w:rPr>
          <w:rFonts w:ascii="Times New Roman" w:hAnsi="Times New Roman" w:cs="Times New Roman"/>
          <w:sz w:val="24"/>
          <w:szCs w:val="24"/>
        </w:rPr>
        <w:softHyphen/>
        <w:t>большего/наименьшего значения выражения).</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8" w:name="bookmark185"/>
      <w:r w:rsidRPr="00DD11F1">
        <w:rPr>
          <w:rStyle w:val="123"/>
          <w:rFonts w:ascii="Times New Roman" w:hAnsi="Times New Roman" w:cs="Times New Roman"/>
          <w:sz w:val="24"/>
          <w:szCs w:val="24"/>
        </w:rPr>
        <w:t>Уравнения</w:t>
      </w:r>
      <w:bookmarkEnd w:id="98"/>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основные виды рациональных уравнений с одной пере</w:t>
      </w:r>
      <w:r w:rsidRPr="00DD11F1">
        <w:rPr>
          <w:rFonts w:ascii="Times New Roman" w:hAnsi="Times New Roman" w:cs="Times New Roman"/>
          <w:sz w:val="24"/>
          <w:szCs w:val="24"/>
        </w:rPr>
        <w:softHyphen/>
        <w:t>менной, системы двух уравнений с двумя переменными;</w:t>
      </w:r>
    </w:p>
    <w:p w:rsidR="00BB745D"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351A07" w:rsidRPr="00351A07" w:rsidRDefault="00351A07" w:rsidP="00FC1B94">
      <w:pPr>
        <w:numPr>
          <w:ilvl w:val="0"/>
          <w:numId w:val="86"/>
        </w:numPr>
        <w:tabs>
          <w:tab w:val="left" w:pos="299"/>
          <w:tab w:val="left" w:pos="993"/>
        </w:tabs>
        <w:spacing w:after="0" w:line="240" w:lineRule="auto"/>
        <w:ind w:firstLine="709"/>
        <w:jc w:val="both"/>
        <w:rPr>
          <w:rFonts w:ascii="Times New Roman" w:hAnsi="Times New Roman" w:cs="Times New Roman"/>
          <w:b/>
          <w:sz w:val="24"/>
          <w:szCs w:val="24"/>
        </w:rPr>
      </w:pPr>
      <w:r w:rsidRPr="00351A07">
        <w:rPr>
          <w:rStyle w:val="2f2"/>
          <w:rFonts w:eastAsiaTheme="minorHAnsi"/>
          <w:b w:val="0"/>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графические представления для исследования уравнений, исследования и решения систем уравнений с двумя переменными.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овладеть специальными приемами решения уравнений и систем уравнений; уверенно применять аппарат уравнений для реше</w:t>
      </w:r>
      <w:r w:rsidRPr="00DD11F1">
        <w:rPr>
          <w:rFonts w:ascii="Times New Roman" w:hAnsi="Times New Roman" w:cs="Times New Roman"/>
          <w:sz w:val="24"/>
          <w:szCs w:val="24"/>
        </w:rPr>
        <w:softHyphen/>
        <w:t>ния разнообразных задач из математики, смежных предметов, практики;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графические представления для исследования уравнений, систем уравнений, содержащих буквенные коэф</w:t>
      </w:r>
      <w:r w:rsidRPr="00DD11F1">
        <w:rPr>
          <w:rFonts w:ascii="Times New Roman" w:hAnsi="Times New Roman" w:cs="Times New Roman"/>
          <w:sz w:val="24"/>
          <w:szCs w:val="24"/>
        </w:rPr>
        <w:softHyphen/>
        <w:t>фициенты.</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99" w:name="bookmark186"/>
      <w:r w:rsidRPr="00DD11F1">
        <w:rPr>
          <w:rStyle w:val="123"/>
          <w:rFonts w:ascii="Times New Roman" w:hAnsi="Times New Roman" w:cs="Times New Roman"/>
          <w:sz w:val="24"/>
          <w:szCs w:val="24"/>
        </w:rPr>
        <w:t>Неравенства</w:t>
      </w:r>
      <w:bookmarkEnd w:id="99"/>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 применять терминологию и символику, связанные с отношением неравенства, свойства числовых неравенств;</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линейные неравенства с одной переменной и их систе</w:t>
      </w:r>
      <w:r w:rsidRPr="00DD11F1">
        <w:rPr>
          <w:rFonts w:ascii="Times New Roman" w:hAnsi="Times New Roman" w:cs="Times New Roman"/>
          <w:sz w:val="24"/>
          <w:szCs w:val="24"/>
        </w:rPr>
        <w:softHyphen/>
        <w:t>мы; решать квадратные неравенства с опорой на графические представления;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аппарат неравенств для решения задач из различных разделов курса.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разнообразным приемам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графические представления для исследования неравенств, систем неравенств, содержащих буквенные коэф</w:t>
      </w:r>
      <w:r w:rsidRPr="00DD11F1">
        <w:rPr>
          <w:rFonts w:ascii="Times New Roman" w:hAnsi="Times New Roman" w:cs="Times New Roman"/>
          <w:sz w:val="24"/>
          <w:szCs w:val="24"/>
        </w:rPr>
        <w:softHyphen/>
        <w:t>фициенты.</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0" w:name="bookmark187"/>
      <w:r w:rsidRPr="00DD11F1">
        <w:rPr>
          <w:rStyle w:val="123"/>
          <w:rFonts w:ascii="Times New Roman" w:hAnsi="Times New Roman" w:cs="Times New Roman"/>
          <w:sz w:val="24"/>
          <w:szCs w:val="24"/>
        </w:rPr>
        <w:t>Основные понятия. Числовые функции</w:t>
      </w:r>
      <w:bookmarkEnd w:id="100"/>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 использовать функциональные понятия и язык (тер</w:t>
      </w:r>
      <w:r w:rsidRPr="00DD11F1">
        <w:rPr>
          <w:rFonts w:ascii="Times New Roman" w:hAnsi="Times New Roman" w:cs="Times New Roman"/>
          <w:sz w:val="24"/>
          <w:szCs w:val="24"/>
        </w:rPr>
        <w:softHyphen/>
        <w:t>мины, символические обозначения);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строить графики элементарных функций; исследовать свойства числовых функций на основе изучения поведения их графиков;</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w:t>
      </w:r>
      <w:r w:rsidRPr="00DD11F1">
        <w:rPr>
          <w:rFonts w:ascii="Times New Roman" w:hAnsi="Times New Roman" w:cs="Times New Roman"/>
          <w:sz w:val="24"/>
          <w:szCs w:val="24"/>
        </w:rPr>
        <w:softHyphen/>
        <w:t>стей между физическими величинами.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исследования, связанные с изучением свойств функ</w:t>
      </w:r>
      <w:r w:rsidRPr="00DD11F1">
        <w:rPr>
          <w:rFonts w:ascii="Times New Roman" w:hAnsi="Times New Roman" w:cs="Times New Roman"/>
          <w:sz w:val="24"/>
          <w:szCs w:val="24"/>
        </w:rPr>
        <w:softHyphen/>
        <w:t>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т.п.);</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функциональные представления и свойства функ</w:t>
      </w:r>
      <w:r w:rsidRPr="00DD11F1">
        <w:rPr>
          <w:rFonts w:ascii="Times New Roman" w:hAnsi="Times New Roman" w:cs="Times New Roman"/>
          <w:sz w:val="24"/>
          <w:szCs w:val="24"/>
        </w:rPr>
        <w:softHyphen/>
        <w:t>ций для решения математических задач из различных разделов курса.</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1" w:name="bookmark188"/>
      <w:r w:rsidRPr="00DD11F1">
        <w:rPr>
          <w:rStyle w:val="123"/>
          <w:rFonts w:ascii="Times New Roman" w:hAnsi="Times New Roman" w:cs="Times New Roman"/>
          <w:sz w:val="24"/>
          <w:szCs w:val="24"/>
        </w:rPr>
        <w:t>Числовые последовательности</w:t>
      </w:r>
      <w:bookmarkEnd w:id="101"/>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 использовать язык последовательностей (термины, символические обозначения);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формулы, связанные с арифметической и геометри</w:t>
      </w:r>
      <w:r w:rsidRPr="00DD11F1">
        <w:rPr>
          <w:rFonts w:ascii="Times New Roman" w:hAnsi="Times New Roman" w:cs="Times New Roman"/>
          <w:sz w:val="24"/>
          <w:szCs w:val="24"/>
        </w:rPr>
        <w:softHyphen/>
        <w:t>ческой прогрессией, и аппарат, сформированный при изучении других разделов курса, к решению задач, в том числе с контек</w:t>
      </w:r>
      <w:r w:rsidRPr="00DD11F1">
        <w:rPr>
          <w:rFonts w:ascii="Times New Roman" w:hAnsi="Times New Roman" w:cs="Times New Roman"/>
          <w:sz w:val="24"/>
          <w:szCs w:val="24"/>
        </w:rPr>
        <w:softHyphen/>
        <w:t>стом из реальной жизни.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 xml:space="preserve">решать комбинированные задачи с применением формул </w:t>
      </w:r>
      <w:r w:rsidRPr="00DD11F1">
        <w:rPr>
          <w:rFonts w:ascii="Times New Roman" w:hAnsi="Times New Roman" w:cs="Times New Roman"/>
          <w:sz w:val="24"/>
          <w:szCs w:val="24"/>
          <w:lang w:val="en-US"/>
        </w:rPr>
        <w:t>n</w:t>
      </w:r>
      <w:r w:rsidRPr="00DD11F1">
        <w:rPr>
          <w:rFonts w:ascii="Times New Roman" w:hAnsi="Times New Roman" w:cs="Times New Roman"/>
          <w:sz w:val="24"/>
          <w:szCs w:val="24"/>
        </w:rPr>
        <w:t>-го члена и суммы первых</w:t>
      </w:r>
      <w:r w:rsidRPr="00DD11F1">
        <w:rPr>
          <w:rStyle w:val="0pt"/>
          <w:rFonts w:ascii="Times New Roman" w:hAnsi="Times New Roman" w:cs="Times New Roman"/>
          <w:sz w:val="24"/>
          <w:szCs w:val="24"/>
          <w:lang w:val="en-US"/>
        </w:rPr>
        <w:t>n</w:t>
      </w:r>
      <w:r w:rsidRPr="00DD11F1">
        <w:rPr>
          <w:rFonts w:ascii="Times New Roman" w:hAnsi="Times New Roman" w:cs="Times New Roman"/>
          <w:sz w:val="24"/>
          <w:szCs w:val="24"/>
        </w:rPr>
        <w:t xml:space="preserve"> членов арифметической и геометри</w:t>
      </w:r>
      <w:r w:rsidRPr="00DD11F1">
        <w:rPr>
          <w:rFonts w:ascii="Times New Roman" w:hAnsi="Times New Roman" w:cs="Times New Roman"/>
          <w:sz w:val="24"/>
          <w:szCs w:val="24"/>
        </w:rPr>
        <w:softHyphen/>
        <w:t>ческой прогрессии, применяя при этом аппарат уравнений и неравенств;</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w:t>
      </w:r>
      <w:r w:rsidRPr="00DD11F1">
        <w:rPr>
          <w:rFonts w:ascii="Times New Roman" w:hAnsi="Times New Roman" w:cs="Times New Roman"/>
          <w:sz w:val="24"/>
          <w:szCs w:val="24"/>
        </w:rPr>
        <w:softHyphen/>
        <w:t>ненциальным ростом.</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2" w:name="bookmark189"/>
      <w:r w:rsidRPr="00DD11F1">
        <w:rPr>
          <w:rStyle w:val="123"/>
          <w:rFonts w:ascii="Times New Roman" w:hAnsi="Times New Roman" w:cs="Times New Roman"/>
          <w:sz w:val="24"/>
          <w:szCs w:val="24"/>
        </w:rPr>
        <w:t>Описательная статистика</w:t>
      </w:r>
      <w:bookmarkEnd w:id="102"/>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простейшие способы представления и анализа статистических данных.</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3" w:name="bookmark190"/>
      <w:r w:rsidRPr="00DD11F1">
        <w:rPr>
          <w:rStyle w:val="123"/>
          <w:rFonts w:ascii="Times New Roman" w:hAnsi="Times New Roman" w:cs="Times New Roman"/>
          <w:sz w:val="24"/>
          <w:szCs w:val="24"/>
        </w:rPr>
        <w:t>Случайные события и вероятность</w:t>
      </w:r>
      <w:bookmarkEnd w:id="103"/>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относительную частоту и вероятность случайного события.</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приобрести опыт проведения случайных экспериментов, в том числе с помощью компьютерного моделирования, интерпрета</w:t>
      </w:r>
      <w:r w:rsidRPr="00DD11F1">
        <w:rPr>
          <w:rFonts w:ascii="Times New Roman" w:hAnsi="Times New Roman" w:cs="Times New Roman"/>
          <w:sz w:val="24"/>
          <w:szCs w:val="24"/>
        </w:rPr>
        <w:softHyphen/>
        <w:t>ции их результатов.</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4" w:name="bookmark191"/>
      <w:r w:rsidRPr="00DD11F1">
        <w:rPr>
          <w:rStyle w:val="123"/>
          <w:rFonts w:ascii="Times New Roman" w:hAnsi="Times New Roman" w:cs="Times New Roman"/>
          <w:sz w:val="24"/>
          <w:szCs w:val="24"/>
        </w:rPr>
        <w:t>Комбинаторика</w:t>
      </w:r>
      <w:bookmarkEnd w:id="104"/>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комбинаторные задачи на нахождение числа объектов или комбинаций</w:t>
      </w:r>
      <w:r w:rsidR="00351A07">
        <w:rPr>
          <w:rFonts w:ascii="Times New Roman" w:hAnsi="Times New Roman" w:cs="Times New Roman"/>
          <w:sz w:val="24"/>
          <w:szCs w:val="24"/>
        </w:rPr>
        <w:t>;</w:t>
      </w:r>
    </w:p>
    <w:p w:rsidR="00351A07" w:rsidRPr="00351A07" w:rsidRDefault="00351A07" w:rsidP="00FC1B94">
      <w:pPr>
        <w:numPr>
          <w:ilvl w:val="0"/>
          <w:numId w:val="86"/>
        </w:numPr>
        <w:tabs>
          <w:tab w:val="left" w:pos="284"/>
          <w:tab w:val="left" w:pos="993"/>
        </w:tabs>
        <w:spacing w:after="0" w:line="240" w:lineRule="auto"/>
        <w:ind w:firstLine="709"/>
        <w:jc w:val="both"/>
        <w:rPr>
          <w:rFonts w:ascii="Times New Roman" w:hAnsi="Times New Roman" w:cs="Times New Roman"/>
          <w:b/>
          <w:sz w:val="24"/>
          <w:szCs w:val="24"/>
        </w:rPr>
      </w:pPr>
      <w:r w:rsidRPr="00351A07">
        <w:rPr>
          <w:rStyle w:val="2f2"/>
          <w:rFonts w:eastAsiaTheme="minorHAnsi"/>
          <w:b w:val="0"/>
          <w:sz w:val="24"/>
          <w:szCs w:val="24"/>
        </w:rPr>
        <w:t>измерения длин, расстояний, величин углов с помощью инструментов для измерений длин и углов</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некоторым специальным приемам решения комбинаторных задач.</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5" w:name="bookmark192"/>
      <w:r w:rsidRPr="00DD11F1">
        <w:rPr>
          <w:rStyle w:val="123"/>
          <w:rFonts w:ascii="Times New Roman" w:hAnsi="Times New Roman" w:cs="Times New Roman"/>
          <w:sz w:val="24"/>
          <w:szCs w:val="24"/>
        </w:rPr>
        <w:t>Наглядная геометрия</w:t>
      </w:r>
      <w:bookmarkEnd w:id="105"/>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на чертежах, рисунках, моделях и в окружающем мире плоские и пространственные геометрические фигуры;</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развертки куба, прямоугольного параллелепипеда, правильной пирамиды, цилиндра и конуса;</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строить развертки куба и прямоугольного параллелепипеда;</w:t>
      </w:r>
    </w:p>
    <w:p w:rsidR="00BB745D" w:rsidRPr="00DD11F1" w:rsidRDefault="00BB745D" w:rsidP="00FC1B94">
      <w:pPr>
        <w:numPr>
          <w:ilvl w:val="0"/>
          <w:numId w:val="86"/>
        </w:numPr>
        <w:tabs>
          <w:tab w:val="left" w:pos="2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по линейным размерам развертки фигуры линейные размеры самой фигуры, и наоборот;</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объем прямоугольного параллелепипеда.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объемы пространственных геометрических фигур, составленных из прямоугольных параллелепипедов;</w:t>
      </w:r>
    </w:p>
    <w:p w:rsidR="00BB745D" w:rsidRPr="00DD11F1" w:rsidRDefault="00BB745D" w:rsidP="00FC1B94">
      <w:pPr>
        <w:numPr>
          <w:ilvl w:val="0"/>
          <w:numId w:val="86"/>
        </w:numPr>
        <w:tabs>
          <w:tab w:val="left" w:pos="2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углубить и развить представления о пространственных геоме</w:t>
      </w:r>
      <w:r w:rsidRPr="00DD11F1">
        <w:rPr>
          <w:rFonts w:ascii="Times New Roman" w:hAnsi="Times New Roman" w:cs="Times New Roman"/>
          <w:sz w:val="24"/>
          <w:szCs w:val="24"/>
        </w:rPr>
        <w:softHyphen/>
        <w:t>трических фигурах;</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понятие развертки для выполнения практических расчетов.</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6" w:name="bookmark193"/>
      <w:r w:rsidRPr="00DD11F1">
        <w:rPr>
          <w:rStyle w:val="123"/>
          <w:rFonts w:ascii="Times New Roman" w:hAnsi="Times New Roman" w:cs="Times New Roman"/>
          <w:sz w:val="24"/>
          <w:szCs w:val="24"/>
        </w:rPr>
        <w:t>Геометрические фигуры</w:t>
      </w:r>
      <w:bookmarkEnd w:id="106"/>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пользоваться языком геометрии для описания предметов окру</w:t>
      </w:r>
      <w:r w:rsidRPr="00DD11F1">
        <w:rPr>
          <w:rFonts w:ascii="Times New Roman" w:hAnsi="Times New Roman" w:cs="Times New Roman"/>
          <w:sz w:val="24"/>
          <w:szCs w:val="24"/>
        </w:rPr>
        <w:softHyphen/>
        <w:t>жающего мира и их взаимного расположения;</w:t>
      </w:r>
    </w:p>
    <w:p w:rsidR="00BB745D" w:rsidRPr="00DD11F1"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и изображать на чертежах и рисунках геометри</w:t>
      </w:r>
      <w:r w:rsidRPr="00DD11F1">
        <w:rPr>
          <w:rFonts w:ascii="Times New Roman" w:hAnsi="Times New Roman" w:cs="Times New Roman"/>
          <w:sz w:val="24"/>
          <w:szCs w:val="24"/>
        </w:rPr>
        <w:softHyphen/>
        <w:t>ческие фигуры и их конфигурации;</w:t>
      </w:r>
    </w:p>
    <w:p w:rsidR="00BB745D" w:rsidRDefault="00BB745D" w:rsidP="00FC1B94">
      <w:pPr>
        <w:numPr>
          <w:ilvl w:val="0"/>
          <w:numId w:val="86"/>
        </w:numPr>
        <w:tabs>
          <w:tab w:val="left" w:pos="2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значения длин линейных элементов фигур и их отно</w:t>
      </w:r>
      <w:r w:rsidRPr="00DD11F1">
        <w:rPr>
          <w:rFonts w:ascii="Times New Roman" w:hAnsi="Times New Roman" w:cs="Times New Roman"/>
          <w:sz w:val="24"/>
          <w:szCs w:val="24"/>
        </w:rPr>
        <w:softHyphen/>
        <w:t>шения, градусную меру углов от 0 до 180°, применяя опреде</w:t>
      </w:r>
      <w:r w:rsidRPr="00DD11F1">
        <w:rPr>
          <w:rFonts w:ascii="Times New Roman" w:hAnsi="Times New Roman" w:cs="Times New Roman"/>
          <w:sz w:val="24"/>
          <w:szCs w:val="24"/>
        </w:rPr>
        <w:softHyphen/>
        <w:t>ления, свойства и признаки фигур и их элементов, отношения фигур (равенство, подобие, симметрии, поворот, параллельный перенос);</w:t>
      </w:r>
    </w:p>
    <w:p w:rsidR="00351A07" w:rsidRPr="00351A07" w:rsidRDefault="00351A07" w:rsidP="00351A07">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351A07">
        <w:rPr>
          <w:rStyle w:val="2f2"/>
          <w:rFonts w:eastAsiaTheme="minorHAnsi"/>
          <w:b w:val="0"/>
          <w:sz w:val="24"/>
          <w:szCs w:val="24"/>
        </w:rPr>
        <w:lastRenderedPageBreak/>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 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r>
        <w:rPr>
          <w:rStyle w:val="2f2"/>
          <w:rFonts w:eastAsiaTheme="minorHAnsi"/>
          <w:b w:val="0"/>
          <w:sz w:val="24"/>
          <w:szCs w:val="24"/>
        </w:rPr>
        <w:t>;</w:t>
      </w:r>
    </w:p>
    <w:p w:rsidR="00351A07" w:rsidRPr="00351A07" w:rsidRDefault="00351A07" w:rsidP="00351A07">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351A07">
        <w:rPr>
          <w:rStyle w:val="2f2"/>
          <w:rFonts w:eastAsiaTheme="minorHAnsi"/>
          <w:b w:val="0"/>
          <w:sz w:val="24"/>
          <w:szCs w:val="24"/>
        </w:rPr>
        <w:t>проведение доказательств в геометрии</w:t>
      </w:r>
      <w:r>
        <w:rPr>
          <w:rStyle w:val="2f2"/>
          <w:rFonts w:eastAsiaTheme="minorHAnsi"/>
          <w:b w:val="0"/>
          <w:sz w:val="24"/>
          <w:szCs w:val="24"/>
        </w:rPr>
        <w:t>;</w:t>
      </w:r>
    </w:p>
    <w:p w:rsidR="00351A07" w:rsidRPr="00351A07" w:rsidRDefault="00351A07" w:rsidP="00351A07">
      <w:pPr>
        <w:numPr>
          <w:ilvl w:val="0"/>
          <w:numId w:val="86"/>
        </w:numPr>
        <w:tabs>
          <w:tab w:val="left" w:pos="284"/>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351A07">
        <w:rPr>
          <w:rStyle w:val="2f2"/>
          <w:rFonts w:eastAsiaTheme="minorHAnsi"/>
          <w:b w:val="0"/>
          <w:sz w:val="24"/>
          <w:szCs w:val="24"/>
        </w:rPr>
        <w:t>оперирование на базовом уровне понятиями: вектор, сумма векторов, произведение вектора на число, координаты на плоскости</w:t>
      </w:r>
      <w:r>
        <w:rPr>
          <w:rStyle w:val="2f2"/>
          <w:rFonts w:eastAsiaTheme="minorHAnsi"/>
          <w:b w:val="0"/>
          <w:sz w:val="24"/>
          <w:szCs w:val="24"/>
        </w:rPr>
        <w:t>;</w:t>
      </w:r>
    </w:p>
    <w:p w:rsidR="00351A07" w:rsidRPr="00351A07" w:rsidRDefault="00351A07" w:rsidP="00351A07">
      <w:pPr>
        <w:numPr>
          <w:ilvl w:val="0"/>
          <w:numId w:val="86"/>
        </w:numPr>
        <w:tabs>
          <w:tab w:val="left" w:pos="284"/>
          <w:tab w:val="left" w:pos="993"/>
        </w:tabs>
        <w:spacing w:after="0"/>
        <w:ind w:firstLine="709"/>
        <w:jc w:val="both"/>
        <w:rPr>
          <w:rFonts w:ascii="Times New Roman" w:hAnsi="Times New Roman" w:cs="Times New Roman"/>
          <w:b/>
          <w:sz w:val="24"/>
          <w:szCs w:val="24"/>
        </w:rPr>
      </w:pPr>
      <w:r w:rsidRPr="00351A07">
        <w:rPr>
          <w:rStyle w:val="2f2"/>
          <w:rFonts w:eastAsiaTheme="minorHAnsi"/>
          <w:b w:val="0"/>
          <w:sz w:val="24"/>
          <w:szCs w:val="24"/>
        </w:rPr>
        <w:t>решение задач на нахождение геометрических величин (длина и расстояние, величина угла, площадь) по образцам или алгоритмам</w:t>
      </w:r>
      <w:r>
        <w:rPr>
          <w:rStyle w:val="2f2"/>
          <w:rFonts w:eastAsiaTheme="minorHAnsi"/>
          <w:b w:val="0"/>
          <w:sz w:val="24"/>
          <w:szCs w:val="24"/>
        </w:rPr>
        <w:t>;</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оперировать с начальными понятиями тригонометрии и выпол</w:t>
      </w:r>
      <w:r w:rsidRPr="00DD11F1">
        <w:rPr>
          <w:rFonts w:ascii="Times New Roman" w:hAnsi="Times New Roman" w:cs="Times New Roman"/>
          <w:sz w:val="24"/>
          <w:szCs w:val="24"/>
        </w:rPr>
        <w:softHyphen/>
        <w:t>нять элементарные операции над функциями углов;</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задачи на доказательство, опираясь на изученные свойства фигур и отношений между ними и применяя изученные методы доказательств;</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несложные задачи на построение, применяя основные алгоритмы построения с помощью циркуля и линейки;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простейшие планиметрические задачи в пространстве.</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овладеть методами решения задач на вычисления и доказа</w:t>
      </w:r>
      <w:r w:rsidRPr="00DD11F1">
        <w:rPr>
          <w:rFonts w:ascii="Times New Roman" w:hAnsi="Times New Roman" w:cs="Times New Roman"/>
          <w:sz w:val="24"/>
          <w:szCs w:val="24"/>
        </w:rPr>
        <w:softHyphen/>
        <w:t>тельства: методом от противного, методом подобия, методом перебора вариантов и методом геометрических мест точек;</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приобретать опыт применения алгебраического и тригономе</w:t>
      </w:r>
      <w:r w:rsidRPr="00DD11F1">
        <w:rPr>
          <w:rFonts w:ascii="Times New Roman" w:hAnsi="Times New Roman" w:cs="Times New Roman"/>
          <w:sz w:val="24"/>
          <w:szCs w:val="24"/>
        </w:rPr>
        <w:softHyphen/>
        <w:t>трического аппарата и идей движения при решении геометри</w:t>
      </w:r>
      <w:r w:rsidRPr="00DD11F1">
        <w:rPr>
          <w:rFonts w:ascii="Times New Roman" w:hAnsi="Times New Roman" w:cs="Times New Roman"/>
          <w:sz w:val="24"/>
          <w:szCs w:val="24"/>
        </w:rPr>
        <w:softHyphen/>
        <w:t>ческих задач;</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овладевать традиционной схемой решения задач на построение с помощью циркуля и линейки: анализ, построение, доказатель</w:t>
      </w:r>
      <w:r w:rsidRPr="00DD11F1">
        <w:rPr>
          <w:rFonts w:ascii="Times New Roman" w:hAnsi="Times New Roman" w:cs="Times New Roman"/>
          <w:sz w:val="24"/>
          <w:szCs w:val="24"/>
        </w:rPr>
        <w:softHyphen/>
        <w:t>ство и исследование;</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задачи на построение методом геометрического места точек и методом подобия;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приобретать опыт исследования свойств планиметрических фигур с помощью компьютерных программ;</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приобретать опыт выполнения проектов по темам: «Геометри</w:t>
      </w:r>
      <w:r w:rsidRPr="00DD11F1">
        <w:rPr>
          <w:rFonts w:ascii="Times New Roman" w:hAnsi="Times New Roman" w:cs="Times New Roman"/>
          <w:sz w:val="24"/>
          <w:szCs w:val="24"/>
        </w:rPr>
        <w:softHyphen/>
        <w:t>ческие преобразования на плоскости», «Построение отрезков по формуле».</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7" w:name="bookmark194"/>
      <w:r w:rsidRPr="00DD11F1">
        <w:rPr>
          <w:rStyle w:val="123"/>
          <w:rFonts w:ascii="Times New Roman" w:hAnsi="Times New Roman" w:cs="Times New Roman"/>
          <w:sz w:val="24"/>
          <w:szCs w:val="24"/>
        </w:rPr>
        <w:t>Измерение геометрических величин</w:t>
      </w:r>
      <w:bookmarkEnd w:id="107"/>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свойства измерения длин, площадей и углов при решении задач на нахождение длины отрезка, длины окружно</w:t>
      </w:r>
      <w:r w:rsidRPr="00DD11F1">
        <w:rPr>
          <w:rFonts w:ascii="Times New Roman" w:hAnsi="Times New Roman" w:cs="Times New Roman"/>
          <w:sz w:val="24"/>
          <w:szCs w:val="24"/>
        </w:rPr>
        <w:softHyphen/>
        <w:t>сти, длины дуги окружности, градусной меры угла;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площади треугольников, прямоугольников, паралле</w:t>
      </w:r>
      <w:r w:rsidRPr="00DD11F1">
        <w:rPr>
          <w:rFonts w:ascii="Times New Roman" w:hAnsi="Times New Roman" w:cs="Times New Roman"/>
          <w:sz w:val="24"/>
          <w:szCs w:val="24"/>
        </w:rPr>
        <w:softHyphen/>
        <w:t>лограммов, трапеций, кругов и секторов;</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длину окружности, длину дуги окружности;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длины линейных элементов фигур и их углы, ис</w:t>
      </w:r>
      <w:r w:rsidRPr="00DD11F1">
        <w:rPr>
          <w:rFonts w:ascii="Times New Roman" w:hAnsi="Times New Roman" w:cs="Times New Roman"/>
          <w:sz w:val="24"/>
          <w:szCs w:val="24"/>
        </w:rPr>
        <w:softHyphen/>
        <w:t>пользуя формулы длины окружности и длины дуги окружности, формулы площадей фигур;</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задачи на доказательство с использованием формул длины окружности и длины дуги окружности, формул площадей фигур;</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практические задачи, связанные с нахождением геоме</w:t>
      </w:r>
      <w:r w:rsidRPr="00DD11F1">
        <w:rPr>
          <w:rFonts w:ascii="Times New Roman" w:hAnsi="Times New Roman" w:cs="Times New Roman"/>
          <w:sz w:val="24"/>
          <w:szCs w:val="24"/>
        </w:rPr>
        <w:softHyphen/>
        <w:t>трических величин, используя при необходимости справочники и технические средства).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площади фигур, составленных из двух или более прямоугольников, параллелограммов, треугольников, круга и сектора;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вычислять площади многоугольников, используя отношения равновеликости и равносоставленности;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алгебраический и тригонометрический аппарат и идеи движения при решении задач на вычисление площадей многоугольников.</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8" w:name="bookmark195"/>
      <w:r w:rsidRPr="00DD11F1">
        <w:rPr>
          <w:rStyle w:val="123"/>
          <w:rFonts w:ascii="Times New Roman" w:hAnsi="Times New Roman" w:cs="Times New Roman"/>
          <w:sz w:val="24"/>
          <w:szCs w:val="24"/>
        </w:rPr>
        <w:t>Координаты</w:t>
      </w:r>
      <w:bookmarkEnd w:id="108"/>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длину отрезка по координатам его концов; вычислять координаты середины отрезка;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координатный метод для изучения свойств прямых и окружностей.</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овладеть координатным методом решения задач на вычисления и доказательства;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приобрести опыт использования компьютерных программ для анализа частных случаев взаимного расположения окружностей и прямых;</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приобрести опыт выполнения проектов на тему «Применение координатного метода при решении задач на вычисления и доказательства».</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09" w:name="bookmark196"/>
      <w:r w:rsidRPr="00DD11F1">
        <w:rPr>
          <w:rStyle w:val="123"/>
          <w:rFonts w:ascii="Times New Roman" w:hAnsi="Times New Roman" w:cs="Times New Roman"/>
          <w:sz w:val="24"/>
          <w:szCs w:val="24"/>
        </w:rPr>
        <w:t>Векторы</w:t>
      </w:r>
      <w:bookmarkEnd w:id="109"/>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для векторов, заданных координатами: длину вектора, координаты суммы и разности двух и более векторов, коорди</w:t>
      </w:r>
      <w:r w:rsidRPr="00DD11F1">
        <w:rPr>
          <w:rFonts w:ascii="Times New Roman" w:hAnsi="Times New Roman" w:cs="Times New Roman"/>
          <w:sz w:val="24"/>
          <w:szCs w:val="24"/>
        </w:rPr>
        <w:softHyphen/>
        <w:t>наты произведения вектора на число, применяя при необходи</w:t>
      </w:r>
      <w:r w:rsidRPr="00DD11F1">
        <w:rPr>
          <w:rFonts w:ascii="Times New Roman" w:hAnsi="Times New Roman" w:cs="Times New Roman"/>
          <w:sz w:val="24"/>
          <w:szCs w:val="24"/>
        </w:rPr>
        <w:softHyphen/>
        <w:t>мости сочетательный, переместительный и распределительный законы;</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скалярное произведение векторов, находить угол между векторами, устанавливать перпендикулярность прямых.</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овладеть векторным методом для решения задач на вычисления и доказательства;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приобрести опыт выполнения проектов на тему «Применение векторного метода при решении задач на вычисления и дока</w:t>
      </w:r>
      <w:r w:rsidRPr="00DD11F1">
        <w:rPr>
          <w:rFonts w:ascii="Times New Roman" w:hAnsi="Times New Roman" w:cs="Times New Roman"/>
          <w:sz w:val="24"/>
          <w:szCs w:val="24"/>
        </w:rPr>
        <w:softHyphen/>
        <w:t>зательства».</w:t>
      </w:r>
    </w:p>
    <w:p w:rsidR="00DD11F1" w:rsidRDefault="00DD11F1" w:rsidP="00DD11F1">
      <w:pPr>
        <w:keepNext/>
        <w:keepLines/>
        <w:spacing w:after="0" w:line="240" w:lineRule="auto"/>
        <w:ind w:firstLine="709"/>
        <w:jc w:val="center"/>
        <w:rPr>
          <w:rStyle w:val="123"/>
          <w:rFonts w:ascii="Times New Roman" w:hAnsi="Times New Roman" w:cs="Times New Roman"/>
          <w:b/>
          <w:sz w:val="24"/>
          <w:szCs w:val="24"/>
        </w:rPr>
      </w:pPr>
      <w:bookmarkStart w:id="110" w:name="bookmark197"/>
    </w:p>
    <w:p w:rsidR="00BB745D" w:rsidRDefault="00BB745D" w:rsidP="00DD11F1">
      <w:pPr>
        <w:keepNext/>
        <w:keepLines/>
        <w:spacing w:after="0" w:line="240" w:lineRule="auto"/>
        <w:ind w:firstLine="709"/>
        <w:jc w:val="center"/>
        <w:rPr>
          <w:rStyle w:val="123"/>
          <w:rFonts w:ascii="Times New Roman" w:hAnsi="Times New Roman" w:cs="Times New Roman"/>
          <w:b/>
          <w:sz w:val="24"/>
          <w:szCs w:val="24"/>
        </w:rPr>
      </w:pPr>
      <w:r w:rsidRPr="00DD11F1">
        <w:rPr>
          <w:rStyle w:val="123"/>
          <w:rFonts w:ascii="Times New Roman" w:hAnsi="Times New Roman" w:cs="Times New Roman"/>
          <w:b/>
          <w:sz w:val="24"/>
          <w:szCs w:val="24"/>
        </w:rPr>
        <w:t>Информатика</w:t>
      </w:r>
      <w:bookmarkEnd w:id="110"/>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111" w:name="bookmark198"/>
      <w:r w:rsidRPr="00DD11F1">
        <w:rPr>
          <w:rStyle w:val="123"/>
          <w:rFonts w:ascii="Times New Roman" w:hAnsi="Times New Roman" w:cs="Times New Roman"/>
          <w:sz w:val="24"/>
          <w:szCs w:val="24"/>
        </w:rPr>
        <w:t>Информация и способы ее представления</w:t>
      </w:r>
      <w:bookmarkEnd w:id="111"/>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BB745D" w:rsidRPr="00351A07" w:rsidRDefault="00BB745D" w:rsidP="00351A07">
      <w:pPr>
        <w:numPr>
          <w:ilvl w:val="0"/>
          <w:numId w:val="86"/>
        </w:numPr>
        <w:tabs>
          <w:tab w:val="left" w:pos="294"/>
          <w:tab w:val="left" w:pos="993"/>
        </w:tabs>
        <w:spacing w:after="0"/>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описывать размер двоичных текстов, используя термины «бит», «байт» и </w:t>
      </w:r>
      <w:r w:rsidRPr="00351A07">
        <w:rPr>
          <w:rFonts w:ascii="Times New Roman" w:hAnsi="Times New Roman" w:cs="Times New Roman"/>
          <w:sz w:val="24"/>
          <w:szCs w:val="24"/>
        </w:rPr>
        <w:t>производные от них; использовать термины, описыва</w:t>
      </w:r>
      <w:r w:rsidRPr="00351A07">
        <w:rPr>
          <w:rFonts w:ascii="Times New Roman" w:hAnsi="Times New Roman" w:cs="Times New Roman"/>
          <w:sz w:val="24"/>
          <w:szCs w:val="24"/>
        </w:rPr>
        <w:softHyphen/>
        <w:t>ющие скорость передачи данных;</w:t>
      </w:r>
    </w:p>
    <w:p w:rsidR="00BB745D" w:rsidRPr="00351A07" w:rsidRDefault="00BB745D" w:rsidP="00351A07">
      <w:pPr>
        <w:numPr>
          <w:ilvl w:val="0"/>
          <w:numId w:val="86"/>
        </w:numPr>
        <w:tabs>
          <w:tab w:val="left" w:pos="290"/>
          <w:tab w:val="left" w:pos="993"/>
        </w:tabs>
        <w:spacing w:after="0"/>
        <w:ind w:firstLine="709"/>
        <w:jc w:val="both"/>
        <w:rPr>
          <w:rFonts w:ascii="Times New Roman" w:hAnsi="Times New Roman" w:cs="Times New Roman"/>
          <w:sz w:val="24"/>
          <w:szCs w:val="24"/>
        </w:rPr>
      </w:pPr>
      <w:r w:rsidRPr="00351A07">
        <w:rPr>
          <w:rFonts w:ascii="Times New Roman" w:hAnsi="Times New Roman" w:cs="Times New Roman"/>
          <w:sz w:val="24"/>
          <w:szCs w:val="24"/>
        </w:rPr>
        <w:t>записывать в двоичной системе целые числа от 0 до 256;</w:t>
      </w:r>
    </w:p>
    <w:p w:rsidR="00BB745D" w:rsidRPr="00351A07" w:rsidRDefault="00BB745D" w:rsidP="00351A07">
      <w:pPr>
        <w:numPr>
          <w:ilvl w:val="0"/>
          <w:numId w:val="86"/>
        </w:numPr>
        <w:tabs>
          <w:tab w:val="left" w:pos="299"/>
          <w:tab w:val="left" w:pos="993"/>
        </w:tabs>
        <w:spacing w:after="0"/>
        <w:ind w:firstLine="709"/>
        <w:jc w:val="both"/>
        <w:rPr>
          <w:rFonts w:ascii="Times New Roman" w:hAnsi="Times New Roman" w:cs="Times New Roman"/>
          <w:sz w:val="24"/>
          <w:szCs w:val="24"/>
        </w:rPr>
      </w:pPr>
      <w:r w:rsidRPr="00351A07">
        <w:rPr>
          <w:rFonts w:ascii="Times New Roman" w:hAnsi="Times New Roman" w:cs="Times New Roman"/>
          <w:sz w:val="24"/>
          <w:szCs w:val="24"/>
        </w:rPr>
        <w:t>кодировать и декодировать тексты при известной кодовой таб</w:t>
      </w:r>
      <w:r w:rsidRPr="00351A07">
        <w:rPr>
          <w:rFonts w:ascii="Times New Roman" w:hAnsi="Times New Roman" w:cs="Times New Roman"/>
          <w:sz w:val="24"/>
          <w:szCs w:val="24"/>
        </w:rPr>
        <w:softHyphen/>
        <w:t>лице;</w:t>
      </w:r>
    </w:p>
    <w:p w:rsidR="00351A07" w:rsidRPr="00351A07" w:rsidRDefault="00351A07" w:rsidP="00351A07">
      <w:pPr>
        <w:numPr>
          <w:ilvl w:val="0"/>
          <w:numId w:val="86"/>
        </w:numPr>
        <w:tabs>
          <w:tab w:val="left" w:pos="299"/>
          <w:tab w:val="left" w:pos="993"/>
        </w:tabs>
        <w:spacing w:after="0"/>
        <w:ind w:firstLine="709"/>
        <w:jc w:val="both"/>
        <w:rPr>
          <w:rStyle w:val="2f2"/>
          <w:rFonts w:eastAsiaTheme="minorHAnsi"/>
          <w:b w:val="0"/>
          <w:bCs w:val="0"/>
          <w:color w:val="auto"/>
          <w:sz w:val="24"/>
          <w:szCs w:val="24"/>
          <w:shd w:val="clear" w:color="auto" w:fill="auto"/>
          <w:lang w:eastAsia="en-US" w:bidi="ar-SA"/>
        </w:rPr>
      </w:pPr>
      <w:r w:rsidRPr="00351A07">
        <w:rPr>
          <w:rStyle w:val="2f2"/>
          <w:rFonts w:eastAsiaTheme="minorHAnsi"/>
          <w:b w:val="0"/>
          <w:sz w:val="24"/>
          <w:szCs w:val="24"/>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351A07" w:rsidRPr="00351A07" w:rsidRDefault="00351A07" w:rsidP="00351A07">
      <w:pPr>
        <w:numPr>
          <w:ilvl w:val="0"/>
          <w:numId w:val="86"/>
        </w:numPr>
        <w:tabs>
          <w:tab w:val="left" w:pos="299"/>
          <w:tab w:val="left" w:pos="993"/>
        </w:tabs>
        <w:spacing w:after="0"/>
        <w:ind w:firstLine="709"/>
        <w:jc w:val="both"/>
        <w:rPr>
          <w:rFonts w:ascii="Times New Roman" w:hAnsi="Times New Roman" w:cs="Times New Roman"/>
          <w:sz w:val="24"/>
          <w:szCs w:val="24"/>
        </w:rPr>
      </w:pPr>
      <w:r w:rsidRPr="00351A07">
        <w:rPr>
          <w:rStyle w:val="2f2"/>
          <w:rFonts w:eastAsiaTheme="minorHAnsi"/>
          <w:b w:val="0"/>
          <w:sz w:val="24"/>
          <w:szCs w:val="24"/>
        </w:rPr>
        <w:t>формирование представления об основных изучаемых понятиях: информация, алгоритм, модель - и их свойствах.</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основные способы графического представления числовой информации.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знакомиться с примерами использования формальных (мате</w:t>
      </w:r>
      <w:r w:rsidRPr="00DD11F1">
        <w:rPr>
          <w:rFonts w:ascii="Times New Roman" w:hAnsi="Times New Roman" w:cs="Times New Roman"/>
          <w:sz w:val="24"/>
          <w:szCs w:val="24"/>
        </w:rPr>
        <w:softHyphen/>
        <w:t>матических) моделей, понять разницу между математической (формальной) моделью объекта и его натурной («веществен</w:t>
      </w:r>
      <w:r w:rsidRPr="00DD11F1">
        <w:rPr>
          <w:rFonts w:ascii="Times New Roman" w:hAnsi="Times New Roman" w:cs="Times New Roman"/>
          <w:sz w:val="24"/>
          <w:szCs w:val="24"/>
        </w:rPr>
        <w:softHyphen/>
        <w:t>ной») моделью, между математической (формальной) моделью объекта/явления и его словесным (литературным) описанием;</w:t>
      </w:r>
    </w:p>
    <w:p w:rsidR="00BB745D" w:rsidRPr="00DD11F1" w:rsidRDefault="00BB745D" w:rsidP="00FC1B94">
      <w:pPr>
        <w:numPr>
          <w:ilvl w:val="0"/>
          <w:numId w:val="86"/>
        </w:numPr>
        <w:tabs>
          <w:tab w:val="left" w:pos="28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узнавать о том, что любые данные можно описать, используя алфавит, содержащий только два символа, например 0 и 1;</w:t>
      </w:r>
    </w:p>
    <w:p w:rsidR="00BB745D" w:rsidRPr="00DD11F1" w:rsidRDefault="00BB745D" w:rsidP="00FC1B94">
      <w:pPr>
        <w:numPr>
          <w:ilvl w:val="0"/>
          <w:numId w:val="86"/>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знакомиться с тем, как информация (данные) представляется в современных компьютерах;</w:t>
      </w:r>
    </w:p>
    <w:p w:rsidR="00BB745D" w:rsidRPr="00DD11F1" w:rsidRDefault="00BB745D" w:rsidP="00FC1B94">
      <w:pPr>
        <w:numPr>
          <w:ilvl w:val="0"/>
          <w:numId w:val="86"/>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знакомиться с двоичной системой счисления;</w:t>
      </w:r>
    </w:p>
    <w:p w:rsidR="00BB745D" w:rsidRPr="00DD11F1" w:rsidRDefault="00BB745D" w:rsidP="00FC1B94">
      <w:pPr>
        <w:numPr>
          <w:ilvl w:val="0"/>
          <w:numId w:val="86"/>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знакомиться с двоичным кодированием текстов и наиболее употребительными современными кодами.</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12" w:name="bookmark199"/>
      <w:r w:rsidRPr="00DD11F1">
        <w:rPr>
          <w:rStyle w:val="123"/>
          <w:rFonts w:ascii="Times New Roman" w:hAnsi="Times New Roman" w:cs="Times New Roman"/>
          <w:sz w:val="24"/>
          <w:szCs w:val="24"/>
        </w:rPr>
        <w:t>Основы алгоритмической культуры</w:t>
      </w:r>
      <w:bookmarkEnd w:id="112"/>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строить модели различных устройств и объектов в виде испол</w:t>
      </w:r>
      <w:r w:rsidRPr="00DD11F1">
        <w:rPr>
          <w:rFonts w:ascii="Times New Roman" w:hAnsi="Times New Roman" w:cs="Times New Roman"/>
          <w:sz w:val="24"/>
          <w:szCs w:val="24"/>
        </w:rPr>
        <w:softHyphen/>
        <w:t>нителей, описывать возможные состояния и системы команд этих исполнителей;</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термин «алгоритм»; знать основные свойства алгорит</w:t>
      </w:r>
      <w:r w:rsidRPr="00DD11F1">
        <w:rPr>
          <w:rFonts w:ascii="Times New Roman" w:hAnsi="Times New Roman" w:cs="Times New Roman"/>
          <w:sz w:val="24"/>
          <w:szCs w:val="24"/>
        </w:rPr>
        <w:softHyphen/>
        <w:t>мов (фиксированная система команд, пошаговое выполнение, детерминированность, возможность возникновения отказа при выполнении команды);</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логические значения, операции и выражения с ними;</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(формально выполнять) алгоритмы, описанные с ис</w:t>
      </w:r>
      <w:r w:rsidRPr="00DD11F1">
        <w:rPr>
          <w:rFonts w:ascii="Times New Roman" w:hAnsi="Times New Roman" w:cs="Times New Roman"/>
          <w:sz w:val="24"/>
          <w:szCs w:val="24"/>
        </w:rPr>
        <w:softHyphen/>
        <w:t>пользованием конструкций ветвления (условные операторы) и повторения (циклы), вспомогательных алгоритмов, простых и табличных величин;</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алгоритмы для решения несложных задач, используя конструкции ветвления (условные операторы) и повторения (цик</w:t>
      </w:r>
      <w:r w:rsidRPr="00DD11F1">
        <w:rPr>
          <w:rFonts w:ascii="Times New Roman" w:hAnsi="Times New Roman" w:cs="Times New Roman"/>
          <w:sz w:val="24"/>
          <w:szCs w:val="24"/>
        </w:rPr>
        <w:softHyphen/>
        <w:t>лы), вспомогательные алгоритмы и простые величины;</w:t>
      </w:r>
      <w:r w:rsidR="00351A07" w:rsidRPr="00351A07">
        <w:rPr>
          <w:rStyle w:val="a6"/>
        </w:rPr>
        <w:t xml:space="preserve"> </w:t>
      </w:r>
      <w:r w:rsidR="00351A07">
        <w:rPr>
          <w:rStyle w:val="2f2"/>
          <w:rFonts w:eastAsiaTheme="minorHAnsi"/>
        </w:rPr>
        <w:t>развитие алгоритмического мышления, необходимого для профессиональной деятельности в современном обществе;</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и выполнять программы для решения несложных алгоритмических задач в выбранной среде программирования.</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знакомиться с использованием строк, деревьев, графов и с простейшими операциями с этими структурами;</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программы для решения несложных задач, возника</w:t>
      </w:r>
      <w:r w:rsidRPr="00DD11F1">
        <w:rPr>
          <w:rFonts w:ascii="Times New Roman" w:hAnsi="Times New Roman" w:cs="Times New Roman"/>
          <w:sz w:val="24"/>
          <w:szCs w:val="24"/>
        </w:rPr>
        <w:softHyphen/>
        <w:t>ющих в процессе учебы и вне ее.</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13" w:name="bookmark200"/>
      <w:r w:rsidRPr="00DD11F1">
        <w:rPr>
          <w:rStyle w:val="123"/>
          <w:rFonts w:ascii="Times New Roman" w:hAnsi="Times New Roman" w:cs="Times New Roman"/>
          <w:sz w:val="24"/>
          <w:szCs w:val="24"/>
        </w:rPr>
        <w:t>Использование программных систем и сервисов</w:t>
      </w:r>
      <w:bookmarkEnd w:id="113"/>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базовым навыкам работы с компьютером;</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базовый набор понятий, которые позволяют описывать работу основных типов программных средств и сер</w:t>
      </w:r>
      <w:r w:rsidRPr="00DD11F1">
        <w:rPr>
          <w:rFonts w:ascii="Times New Roman" w:hAnsi="Times New Roman" w:cs="Times New Roman"/>
          <w:sz w:val="24"/>
          <w:szCs w:val="24"/>
        </w:rPr>
        <w:softHyphen/>
        <w:t>висов (файловые системы, текстовые редакторы, электронные таблицы, браузеры, поисковые системы, словари, электронные энциклопедии);</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w:t>
      </w:r>
      <w:r w:rsidRPr="00DD11F1">
        <w:rPr>
          <w:rFonts w:ascii="Times New Roman" w:hAnsi="Times New Roman" w:cs="Times New Roman"/>
          <w:sz w:val="24"/>
          <w:szCs w:val="24"/>
        </w:rPr>
        <w:softHyphen/>
        <w:t>пользованием соответствующей терминологии.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знакомиться с программными средствами для работы с ау</w:t>
      </w:r>
      <w:r w:rsidRPr="00DD11F1">
        <w:rPr>
          <w:rFonts w:ascii="Times New Roman" w:hAnsi="Times New Roman" w:cs="Times New Roman"/>
          <w:sz w:val="24"/>
          <w:szCs w:val="24"/>
        </w:rPr>
        <w:softHyphen/>
        <w:t>диовизуальными данными и соответствующим понятийным аппаратом;</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текстовые документы, включающие рисунки и другие иллюстративные материалы, презентации и т.п.;</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знакомиться с примерами использования математического мо</w:t>
      </w:r>
      <w:r w:rsidRPr="00DD11F1">
        <w:rPr>
          <w:rFonts w:ascii="Times New Roman" w:hAnsi="Times New Roman" w:cs="Times New Roman"/>
          <w:sz w:val="24"/>
          <w:szCs w:val="24"/>
        </w:rPr>
        <w:softHyphen/>
        <w:t>делирования и компьютеров в современных научно-технических исследованиях (биология и медицина, авиация и космонавтика, физика и т.д.).</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14" w:name="bookmark201"/>
      <w:r w:rsidRPr="00DD11F1">
        <w:rPr>
          <w:rStyle w:val="123"/>
          <w:rFonts w:ascii="Times New Roman" w:hAnsi="Times New Roman" w:cs="Times New Roman"/>
          <w:sz w:val="24"/>
          <w:szCs w:val="24"/>
        </w:rPr>
        <w:t>Работа в информационном пространстве</w:t>
      </w:r>
      <w:bookmarkEnd w:id="114"/>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базовым навыкам и знаниям, необходимым для использования интернет-сервисов при решении учебных и внеучебных задач;</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организации своего личного пространства данных с использова</w:t>
      </w:r>
      <w:r w:rsidRPr="00DD11F1">
        <w:rPr>
          <w:rFonts w:ascii="Times New Roman" w:hAnsi="Times New Roman" w:cs="Times New Roman"/>
          <w:sz w:val="24"/>
          <w:szCs w:val="24"/>
        </w:rPr>
        <w:softHyphen/>
        <w:t>нием индивидуальных накопителей данных, интернет-сервисов и т.п.;</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основам соблюдения норм информационной этики и права.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познакомиться с принципами устройства Интернета и сетево</w:t>
      </w:r>
      <w:r w:rsidRPr="00DD11F1">
        <w:rPr>
          <w:rFonts w:ascii="Times New Roman" w:hAnsi="Times New Roman" w:cs="Times New Roman"/>
          <w:sz w:val="24"/>
          <w:szCs w:val="24"/>
        </w:rPr>
        <w:softHyphen/>
        <w:t>го взаимодействия между компьютерами, методами поиска в Интернете;</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знакомиться с постановкой вопроса о том, насколько достоверна полученная информация, подкреплена ли она доказательствами;</w:t>
      </w:r>
    </w:p>
    <w:p w:rsidR="00BB745D" w:rsidRPr="00DD11F1" w:rsidRDefault="00BB745D" w:rsidP="00DD11F1">
      <w:pPr>
        <w:tabs>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знакомиться с возможными подходами к оценке достоверности информации (оценка надежности источника, сравнение данных из разных источников и в разные моменты времени и т.п.);</w:t>
      </w:r>
    </w:p>
    <w:p w:rsidR="00BB745D" w:rsidRPr="00DD11F1" w:rsidRDefault="00BB745D" w:rsidP="00FC1B94">
      <w:pPr>
        <w:numPr>
          <w:ilvl w:val="0"/>
          <w:numId w:val="86"/>
        </w:numPr>
        <w:tabs>
          <w:tab w:val="left" w:pos="2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узнать о том, что в сфере информатики и информационно-ком</w:t>
      </w:r>
      <w:r w:rsidRPr="00DD11F1">
        <w:rPr>
          <w:rFonts w:ascii="Times New Roman" w:hAnsi="Times New Roman" w:cs="Times New Roman"/>
          <w:sz w:val="24"/>
          <w:szCs w:val="24"/>
        </w:rPr>
        <w:softHyphen/>
        <w:t>муникационных технологий (ИКТ) существуют международные и национальные стандарты;</w:t>
      </w:r>
    </w:p>
    <w:p w:rsidR="00BB745D" w:rsidRPr="00DD11F1" w:rsidRDefault="00BB745D" w:rsidP="00FC1B94">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получить представление о тенденциях развития ИКТ.</w:t>
      </w:r>
    </w:p>
    <w:p w:rsidR="00DD11F1" w:rsidRDefault="00DD11F1" w:rsidP="00DD11F1">
      <w:pPr>
        <w:keepNext/>
        <w:keepLines/>
        <w:spacing w:after="0" w:line="240" w:lineRule="auto"/>
        <w:ind w:firstLine="709"/>
        <w:jc w:val="center"/>
        <w:rPr>
          <w:rStyle w:val="123"/>
          <w:rFonts w:ascii="Times New Roman" w:hAnsi="Times New Roman" w:cs="Times New Roman"/>
          <w:b/>
          <w:sz w:val="24"/>
          <w:szCs w:val="24"/>
        </w:rPr>
      </w:pPr>
      <w:bookmarkStart w:id="115" w:name="bookmark202"/>
    </w:p>
    <w:p w:rsidR="00BB745D" w:rsidRPr="00DD11F1" w:rsidRDefault="00BB745D" w:rsidP="00DD11F1">
      <w:pPr>
        <w:keepNext/>
        <w:keepLines/>
        <w:spacing w:after="0" w:line="240" w:lineRule="auto"/>
        <w:ind w:firstLine="709"/>
        <w:jc w:val="center"/>
        <w:rPr>
          <w:rFonts w:ascii="Times New Roman" w:hAnsi="Times New Roman" w:cs="Times New Roman"/>
          <w:b/>
          <w:sz w:val="24"/>
          <w:szCs w:val="24"/>
        </w:rPr>
      </w:pPr>
      <w:r w:rsidRPr="00DD11F1">
        <w:rPr>
          <w:rStyle w:val="123"/>
          <w:rFonts w:ascii="Times New Roman" w:hAnsi="Times New Roman" w:cs="Times New Roman"/>
          <w:b/>
          <w:sz w:val="24"/>
          <w:szCs w:val="24"/>
        </w:rPr>
        <w:t>Физика</w:t>
      </w:r>
      <w:bookmarkEnd w:id="115"/>
    </w:p>
    <w:p w:rsidR="00BB745D" w:rsidRPr="00DD11F1" w:rsidRDefault="00BB745D" w:rsidP="00DD11F1">
      <w:pPr>
        <w:keepNext/>
        <w:keepLines/>
        <w:spacing w:after="0" w:line="240" w:lineRule="auto"/>
        <w:ind w:firstLine="709"/>
        <w:rPr>
          <w:rFonts w:ascii="Times New Roman" w:hAnsi="Times New Roman" w:cs="Times New Roman"/>
          <w:sz w:val="24"/>
          <w:szCs w:val="24"/>
        </w:rPr>
      </w:pPr>
      <w:bookmarkStart w:id="116" w:name="bookmark203"/>
      <w:r w:rsidRPr="00DD11F1">
        <w:rPr>
          <w:rStyle w:val="123"/>
          <w:rFonts w:ascii="Times New Roman" w:hAnsi="Times New Roman" w:cs="Times New Roman"/>
          <w:sz w:val="24"/>
          <w:szCs w:val="24"/>
        </w:rPr>
        <w:t>Механические явления</w:t>
      </w:r>
      <w:bookmarkEnd w:id="116"/>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w:t>
      </w:r>
      <w:r w:rsidRPr="00DD11F1">
        <w:rPr>
          <w:rFonts w:ascii="Times New Roman" w:hAnsi="Times New Roman" w:cs="Times New Roman"/>
          <w:sz w:val="24"/>
          <w:szCs w:val="24"/>
        </w:rPr>
        <w:softHyphen/>
        <w:t>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ее распространения; при описании правильно тракто</w:t>
      </w:r>
      <w:r w:rsidRPr="00DD11F1">
        <w:rPr>
          <w:rFonts w:ascii="Times New Roman" w:hAnsi="Times New Roman" w:cs="Times New Roman"/>
          <w:sz w:val="24"/>
          <w:szCs w:val="24"/>
        </w:rPr>
        <w:softHyphen/>
        <w:t>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свойства тел, механические явления и процес</w:t>
      </w:r>
      <w:r w:rsidRPr="00DD11F1">
        <w:rPr>
          <w:rFonts w:ascii="Times New Roman" w:hAnsi="Times New Roman" w:cs="Times New Roman"/>
          <w:sz w:val="24"/>
          <w:szCs w:val="24"/>
        </w:rPr>
        <w:softHyphen/>
        <w:t>сы, используя физические законы и принципы: закон сохране</w:t>
      </w:r>
      <w:r w:rsidRPr="00DD11F1">
        <w:rPr>
          <w:rFonts w:ascii="Times New Roman" w:hAnsi="Times New Roman" w:cs="Times New Roman"/>
          <w:sz w:val="24"/>
          <w:szCs w:val="24"/>
        </w:rPr>
        <w:softHyphen/>
        <w:t xml:space="preserve">ния энергии, закон всемирного тяготения, равнодействующая сила, </w:t>
      </w:r>
      <w:r w:rsidRPr="00DD11F1">
        <w:rPr>
          <w:rFonts w:ascii="Times New Roman" w:hAnsi="Times New Roman" w:cs="Times New Roman"/>
          <w:sz w:val="24"/>
          <w:szCs w:val="24"/>
          <w:lang w:val="en-US"/>
        </w:rPr>
        <w:t>I</w:t>
      </w:r>
      <w:r w:rsidRPr="00DD11F1">
        <w:rPr>
          <w:rFonts w:ascii="Times New Roman" w:hAnsi="Times New Roman" w:cs="Times New Roman"/>
          <w:sz w:val="24"/>
          <w:szCs w:val="24"/>
        </w:rPr>
        <w:t>, II и III законы Ньютона, закон сохранения импульса, закон Гука, закон Паскаля, закон Архимеда; при этом разли</w:t>
      </w:r>
      <w:r w:rsidRPr="00DD11F1">
        <w:rPr>
          <w:rFonts w:ascii="Times New Roman" w:hAnsi="Times New Roman" w:cs="Times New Roman"/>
          <w:sz w:val="24"/>
          <w:szCs w:val="24"/>
        </w:rPr>
        <w:softHyphen/>
        <w:t>чать словесную формулировку закона и его математическое выражение;</w:t>
      </w:r>
    </w:p>
    <w:p w:rsidR="00BB745D" w:rsidRPr="00DD11F1" w:rsidRDefault="00BB745D" w:rsidP="00FC1B94">
      <w:pPr>
        <w:numPr>
          <w:ilvl w:val="0"/>
          <w:numId w:val="86"/>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BB745D" w:rsidRPr="00DD11F1" w:rsidRDefault="00BB745D" w:rsidP="00FC1B94">
      <w:pPr>
        <w:numPr>
          <w:ilvl w:val="0"/>
          <w:numId w:val="86"/>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w:t>
      </w:r>
      <w:r w:rsidRPr="00DD11F1">
        <w:rPr>
          <w:rFonts w:ascii="Times New Roman" w:hAnsi="Times New Roman" w:cs="Times New Roman"/>
          <w:sz w:val="24"/>
          <w:szCs w:val="24"/>
          <w:lang w:val="en-US"/>
        </w:rPr>
        <w:t>I</w:t>
      </w:r>
      <w:r w:rsidRPr="00DD11F1">
        <w:rPr>
          <w:rFonts w:ascii="Times New Roman" w:hAnsi="Times New Roman" w:cs="Times New Roman"/>
          <w:sz w:val="24"/>
          <w:szCs w:val="24"/>
        </w:rPr>
        <w:t>,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w:t>
      </w:r>
      <w:r w:rsidRPr="00DD11F1">
        <w:rPr>
          <w:rFonts w:ascii="Times New Roman" w:hAnsi="Times New Roman" w:cs="Times New Roman"/>
          <w:sz w:val="24"/>
          <w:szCs w:val="24"/>
        </w:rPr>
        <w:softHyphen/>
        <w:t xml:space="preserve">ская энергия, потенциальная энергия, механическая работа, механическая мощность, КПД простого механизма, сила трения </w:t>
      </w:r>
      <w:r w:rsidRPr="00DD11F1">
        <w:rPr>
          <w:rFonts w:ascii="Times New Roman" w:hAnsi="Times New Roman" w:cs="Times New Roman"/>
          <w:sz w:val="24"/>
          <w:szCs w:val="24"/>
        </w:rPr>
        <w:lastRenderedPageBreak/>
        <w:t>скольжения, амплитуда, период и частота колебаний, длина вол</w:t>
      </w:r>
      <w:r w:rsidRPr="00DD11F1">
        <w:rPr>
          <w:rFonts w:ascii="Times New Roman" w:hAnsi="Times New Roman" w:cs="Times New Roman"/>
          <w:sz w:val="24"/>
          <w:szCs w:val="24"/>
        </w:rPr>
        <w:softHyphen/>
        <w:t>ны и скорость ее распространения): на основе анализа условия задачи выделять физические величины и формулы, необходи</w:t>
      </w:r>
      <w:r w:rsidRPr="00DD11F1">
        <w:rPr>
          <w:rFonts w:ascii="Times New Roman" w:hAnsi="Times New Roman" w:cs="Times New Roman"/>
          <w:sz w:val="24"/>
          <w:szCs w:val="24"/>
        </w:rPr>
        <w:softHyphen/>
        <w:t>мые для ее решения, и проводить расчеты.</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механических явлениях в повседневной жизни для обеспечения безопасности при обращении с прибо</w:t>
      </w:r>
      <w:r w:rsidRPr="00DD11F1">
        <w:rPr>
          <w:rFonts w:ascii="Times New Roman" w:hAnsi="Times New Roman" w:cs="Times New Roman"/>
          <w:sz w:val="24"/>
          <w:szCs w:val="24"/>
        </w:rPr>
        <w:softHyphen/>
        <w:t>рами и техническими устройствами, для сохранения здоровья и соблюдения норм экологического поведения в окружающей среде;</w:t>
      </w:r>
    </w:p>
    <w:p w:rsidR="00BB745D" w:rsidRPr="00DD11F1" w:rsidRDefault="00BB745D" w:rsidP="00FC1B94">
      <w:pPr>
        <w:numPr>
          <w:ilvl w:val="0"/>
          <w:numId w:val="86"/>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практического использования физических знаний о механических явлениях и физических законах; исполь</w:t>
      </w:r>
      <w:r w:rsidRPr="00DD11F1">
        <w:rPr>
          <w:rFonts w:ascii="Times New Roman" w:hAnsi="Times New Roman" w:cs="Times New Roman"/>
          <w:sz w:val="24"/>
          <w:szCs w:val="24"/>
        </w:rPr>
        <w:softHyphen/>
        <w:t>зования возобновляемых источников энергии; экологических последствий исследования космического пространства;</w:t>
      </w:r>
    </w:p>
    <w:p w:rsidR="00BB745D" w:rsidRPr="00DD11F1" w:rsidRDefault="00BB745D" w:rsidP="00FC1B94">
      <w:pPr>
        <w:numPr>
          <w:ilvl w:val="0"/>
          <w:numId w:val="86"/>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границы применимости физических законов, по</w:t>
      </w:r>
      <w:r w:rsidRPr="00DD11F1">
        <w:rPr>
          <w:rFonts w:ascii="Times New Roman" w:hAnsi="Times New Roman" w:cs="Times New Roman"/>
          <w:sz w:val="24"/>
          <w:szCs w:val="24"/>
        </w:rPr>
        <w:softHyphen/>
        <w:t>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BB745D" w:rsidRPr="00DD11F1" w:rsidRDefault="00BB745D" w:rsidP="00FC1B94">
      <w:pPr>
        <w:numPr>
          <w:ilvl w:val="0"/>
          <w:numId w:val="86"/>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приемам поиска и формулировки доказательств выдвинутых гипотез и теоретических выводов на основе эмпирически уста</w:t>
      </w:r>
      <w:r w:rsidRPr="00DD11F1">
        <w:rPr>
          <w:rFonts w:ascii="Times New Roman" w:hAnsi="Times New Roman" w:cs="Times New Roman"/>
          <w:sz w:val="24"/>
          <w:szCs w:val="24"/>
        </w:rPr>
        <w:softHyphen/>
        <w:t>новленных фактов;</w:t>
      </w:r>
    </w:p>
    <w:p w:rsidR="00BB745D" w:rsidRPr="00DD11F1" w:rsidRDefault="00BB745D" w:rsidP="00FC1B94">
      <w:pPr>
        <w:numPr>
          <w:ilvl w:val="0"/>
          <w:numId w:val="86"/>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w:t>
      </w:r>
      <w:r w:rsidRPr="00DD11F1">
        <w:rPr>
          <w:rFonts w:ascii="Times New Roman" w:hAnsi="Times New Roman" w:cs="Times New Roman"/>
          <w:sz w:val="24"/>
          <w:szCs w:val="24"/>
        </w:rPr>
        <w:softHyphen/>
        <w:t>ность полученного значения физической величины.</w:t>
      </w:r>
    </w:p>
    <w:p w:rsidR="00BB745D" w:rsidRPr="00DD11F1" w:rsidRDefault="00BB745D" w:rsidP="005F1940">
      <w:pPr>
        <w:keepNext/>
        <w:keepLines/>
        <w:tabs>
          <w:tab w:val="left" w:pos="993"/>
        </w:tabs>
        <w:spacing w:after="0" w:line="240" w:lineRule="auto"/>
        <w:ind w:firstLine="709"/>
        <w:rPr>
          <w:rFonts w:ascii="Times New Roman" w:hAnsi="Times New Roman" w:cs="Times New Roman"/>
          <w:sz w:val="24"/>
          <w:szCs w:val="24"/>
        </w:rPr>
      </w:pPr>
      <w:bookmarkStart w:id="117" w:name="bookmark204"/>
      <w:r w:rsidRPr="00DD11F1">
        <w:rPr>
          <w:rStyle w:val="123"/>
          <w:rFonts w:ascii="Times New Roman" w:hAnsi="Times New Roman" w:cs="Times New Roman"/>
          <w:sz w:val="24"/>
          <w:szCs w:val="24"/>
        </w:rPr>
        <w:t>Тепловые явления</w:t>
      </w:r>
      <w:bookmarkEnd w:id="117"/>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тепловые явления и объяснять на основе имею</w:t>
      </w:r>
      <w:r w:rsidRPr="00DD11F1">
        <w:rPr>
          <w:rFonts w:ascii="Times New Roman" w:hAnsi="Times New Roman" w:cs="Times New Roman"/>
          <w:sz w:val="24"/>
          <w:szCs w:val="24"/>
        </w:rPr>
        <w:softHyphen/>
        <w:t>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изученные свойства тел и тепловые явления, ис</w:t>
      </w:r>
      <w:r w:rsidRPr="00DD11F1">
        <w:rPr>
          <w:rFonts w:ascii="Times New Roman" w:hAnsi="Times New Roman" w:cs="Times New Roman"/>
          <w:sz w:val="24"/>
          <w:szCs w:val="24"/>
        </w:rPr>
        <w:softHyphen/>
        <w:t>пользуя физические величины: количество теплоты, внутренняя энергия, температура, удельная теплоемкость вещества, удель</w:t>
      </w:r>
      <w:r w:rsidRPr="00DD11F1">
        <w:rPr>
          <w:rFonts w:ascii="Times New Roman" w:hAnsi="Times New Roman" w:cs="Times New Roman"/>
          <w:sz w:val="24"/>
          <w:szCs w:val="24"/>
        </w:rPr>
        <w:softHyphen/>
        <w:t>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w:t>
      </w:r>
      <w:r w:rsidRPr="00DD11F1">
        <w:rPr>
          <w:rFonts w:ascii="Times New Roman" w:hAnsi="Times New Roman" w:cs="Times New Roman"/>
          <w:sz w:val="24"/>
          <w:szCs w:val="24"/>
        </w:rPr>
        <w:softHyphen/>
        <w:t>мерения, находить формулы, связывающие данную физическую величину с другими величинами;</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BB745D" w:rsidRPr="00DD11F1" w:rsidRDefault="00BB745D" w:rsidP="00FC1B94">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основные признаки моделей строения газов, жидко</w:t>
      </w:r>
      <w:r w:rsidRPr="00DD11F1">
        <w:rPr>
          <w:rFonts w:ascii="Times New Roman" w:hAnsi="Times New Roman" w:cs="Times New Roman"/>
          <w:sz w:val="24"/>
          <w:szCs w:val="24"/>
        </w:rPr>
        <w:softHyphen/>
        <w:t>стей и твердых тел;</w:t>
      </w:r>
    </w:p>
    <w:p w:rsidR="00BB745D" w:rsidRPr="00DD11F1" w:rsidRDefault="00BB745D" w:rsidP="00FC1B94">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задачи, используя закон сохранения энергии в тепловых процессах, формулы, связывающие физические величины (ко</w:t>
      </w:r>
      <w:r w:rsidRPr="00DD11F1">
        <w:rPr>
          <w:rFonts w:ascii="Times New Roman" w:hAnsi="Times New Roman" w:cs="Times New Roman"/>
          <w:sz w:val="24"/>
          <w:szCs w:val="24"/>
        </w:rPr>
        <w:softHyphen/>
        <w:t>личество теплоты, внутренняя энергия, температура, удельная теплоемкость вещества, удельная теплота плавления и паро</w:t>
      </w:r>
      <w:r w:rsidRPr="00DD11F1">
        <w:rPr>
          <w:rFonts w:ascii="Times New Roman" w:hAnsi="Times New Roman" w:cs="Times New Roman"/>
          <w:sz w:val="24"/>
          <w:szCs w:val="24"/>
        </w:rPr>
        <w:softHyphen/>
        <w:t>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тепловых явлениях в повседневной жизни для обеспечения безопасности при обращении с прибо</w:t>
      </w:r>
      <w:r w:rsidRPr="00DD11F1">
        <w:rPr>
          <w:rFonts w:ascii="Times New Roman" w:hAnsi="Times New Roman" w:cs="Times New Roman"/>
          <w:sz w:val="24"/>
          <w:szCs w:val="24"/>
        </w:rPr>
        <w:softHyphen/>
        <w:t>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w:t>
      </w:r>
      <w:r w:rsidRPr="00DD11F1">
        <w:rPr>
          <w:rFonts w:ascii="Times New Roman" w:hAnsi="Times New Roman" w:cs="Times New Roman"/>
          <w:sz w:val="24"/>
          <w:szCs w:val="24"/>
        </w:rPr>
        <w:softHyphen/>
        <w:t>электростанций;</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различать границы применимости физических законов, пони</w:t>
      </w:r>
      <w:r w:rsidRPr="00DD11F1">
        <w:rPr>
          <w:rFonts w:ascii="Times New Roman" w:hAnsi="Times New Roman" w:cs="Times New Roman"/>
          <w:sz w:val="24"/>
          <w:szCs w:val="24"/>
        </w:rPr>
        <w:softHyphen/>
        <w:t>мать всеобщий характер фундаментальных физических законов (закон сохранения энергии в тепловых процессах) и ограничен</w:t>
      </w:r>
      <w:r w:rsidRPr="00DD11F1">
        <w:rPr>
          <w:rFonts w:ascii="Times New Roman" w:hAnsi="Times New Roman" w:cs="Times New Roman"/>
          <w:sz w:val="24"/>
          <w:szCs w:val="24"/>
        </w:rPr>
        <w:softHyphen/>
        <w:t>ность использования частных законов;</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научиться приемам поиска и формулировки доказательств выдвинутых гипотез и теоретических выводов на основе эмпи</w:t>
      </w:r>
      <w:r w:rsidRPr="00DD11F1">
        <w:rPr>
          <w:rFonts w:ascii="Times New Roman" w:hAnsi="Times New Roman" w:cs="Times New Roman"/>
          <w:sz w:val="24"/>
          <w:szCs w:val="24"/>
        </w:rPr>
        <w:softHyphen/>
        <w:t>рически установленных фактов;</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w:t>
      </w:r>
      <w:r w:rsidRPr="00DD11F1">
        <w:rPr>
          <w:rFonts w:ascii="Times New Roman" w:hAnsi="Times New Roman" w:cs="Times New Roman"/>
          <w:sz w:val="24"/>
          <w:szCs w:val="24"/>
        </w:rPr>
        <w:softHyphen/>
        <w:t>нивать реальность полученного значения физической величины.</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18" w:name="bookmark205"/>
      <w:r w:rsidRPr="00DD11F1">
        <w:rPr>
          <w:rStyle w:val="123"/>
          <w:rFonts w:ascii="Times New Roman" w:hAnsi="Times New Roman" w:cs="Times New Roman"/>
          <w:sz w:val="24"/>
          <w:szCs w:val="24"/>
        </w:rPr>
        <w:t>Электрические и магнитные явления</w:t>
      </w:r>
      <w:bookmarkEnd w:id="118"/>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w:t>
      </w:r>
      <w:r w:rsidRPr="00DD11F1">
        <w:rPr>
          <w:rFonts w:ascii="Times New Roman" w:hAnsi="Times New Roman" w:cs="Times New Roman"/>
          <w:sz w:val="24"/>
          <w:szCs w:val="24"/>
        </w:rPr>
        <w:softHyphen/>
        <w:t>гревание проводника с током, взаимодействие магнитов, элек</w:t>
      </w:r>
      <w:r w:rsidRPr="00DD11F1">
        <w:rPr>
          <w:rFonts w:ascii="Times New Roman" w:hAnsi="Times New Roman" w:cs="Times New Roman"/>
          <w:sz w:val="24"/>
          <w:szCs w:val="24"/>
        </w:rPr>
        <w:softHyphen/>
        <w:t>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BB745D" w:rsidRPr="00DD11F1" w:rsidRDefault="00BB745D" w:rsidP="00FC1B94">
      <w:pPr>
        <w:numPr>
          <w:ilvl w:val="0"/>
          <w:numId w:val="86"/>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изученные свойства тел и электромагнитные яв</w:t>
      </w:r>
      <w:r w:rsidRPr="00DD11F1">
        <w:rPr>
          <w:rFonts w:ascii="Times New Roman" w:hAnsi="Times New Roman" w:cs="Times New Roman"/>
          <w:sz w:val="24"/>
          <w:szCs w:val="24"/>
        </w:rPr>
        <w:softHyphen/>
        <w:t>ления, используя физические величины: электрический за</w:t>
      </w:r>
      <w:r w:rsidRPr="00DD11F1">
        <w:rPr>
          <w:rFonts w:ascii="Times New Roman" w:hAnsi="Times New Roman" w:cs="Times New Roman"/>
          <w:sz w:val="24"/>
          <w:szCs w:val="24"/>
        </w:rPr>
        <w:softHyphen/>
        <w:t>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w:t>
      </w:r>
      <w:r w:rsidRPr="00DD11F1">
        <w:rPr>
          <w:rFonts w:ascii="Times New Roman" w:hAnsi="Times New Roman" w:cs="Times New Roman"/>
          <w:sz w:val="24"/>
          <w:szCs w:val="24"/>
        </w:rPr>
        <w:softHyphen/>
        <w:t>чину с другими величинами;</w:t>
      </w:r>
    </w:p>
    <w:p w:rsidR="00BB745D" w:rsidRPr="00DD11F1" w:rsidRDefault="00BB745D" w:rsidP="00FC1B94">
      <w:pPr>
        <w:numPr>
          <w:ilvl w:val="0"/>
          <w:numId w:val="86"/>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w:t>
      </w:r>
    </w:p>
    <w:p w:rsidR="00BB745D" w:rsidRPr="00DD11F1" w:rsidRDefault="00BB745D" w:rsidP="00DD11F1">
      <w:pPr>
        <w:tabs>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Джоуля — Ленца, закон прямолинейного распространения света, закон отражения света, закон преломления света; при этом раз</w:t>
      </w:r>
      <w:r w:rsidRPr="00DD11F1">
        <w:rPr>
          <w:rFonts w:ascii="Times New Roman" w:hAnsi="Times New Roman" w:cs="Times New Roman"/>
          <w:sz w:val="24"/>
          <w:szCs w:val="24"/>
        </w:rPr>
        <w:softHyphen/>
        <w:t>личать словесную формулировку закона и его математическое выражение;</w:t>
      </w:r>
    </w:p>
    <w:p w:rsidR="00BB745D" w:rsidRPr="00DD11F1" w:rsidRDefault="00BB745D" w:rsidP="00FC1B94">
      <w:pPr>
        <w:numPr>
          <w:ilvl w:val="0"/>
          <w:numId w:val="86"/>
        </w:numPr>
        <w:tabs>
          <w:tab w:val="left" w:pos="2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w:t>
      </w:r>
      <w:r w:rsidRPr="00DD11F1">
        <w:rPr>
          <w:rFonts w:ascii="Times New Roman" w:hAnsi="Times New Roman" w:cs="Times New Roman"/>
          <w:sz w:val="24"/>
          <w:szCs w:val="24"/>
        </w:rPr>
        <w:softHyphen/>
        <w:t>ломления света) и формулы, связывающие физические вели</w:t>
      </w:r>
      <w:r w:rsidRPr="00DD11F1">
        <w:rPr>
          <w:rFonts w:ascii="Times New Roman" w:hAnsi="Times New Roman" w:cs="Times New Roman"/>
          <w:sz w:val="24"/>
          <w:szCs w:val="24"/>
        </w:rPr>
        <w:softHyphen/>
        <w:t>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w:t>
      </w:r>
      <w:r w:rsidRPr="00DD11F1">
        <w:rPr>
          <w:rFonts w:ascii="Times New Roman" w:hAnsi="Times New Roman" w:cs="Times New Roman"/>
          <w:sz w:val="24"/>
          <w:szCs w:val="24"/>
        </w:rPr>
        <w:softHyphen/>
        <w:t>чины и формулы, необходимые для ее решения, и проводить расчеты.</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об электромагнитных явлениях в повсед</w:t>
      </w:r>
      <w:r w:rsidRPr="00DD11F1">
        <w:rPr>
          <w:rFonts w:ascii="Times New Roman" w:hAnsi="Times New Roman" w:cs="Times New Roman"/>
          <w:sz w:val="24"/>
          <w:szCs w:val="24"/>
        </w:rPr>
        <w:softHyphen/>
        <w:t>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w:t>
      </w:r>
      <w:r w:rsidRPr="00DD11F1">
        <w:rPr>
          <w:rFonts w:ascii="Times New Roman" w:hAnsi="Times New Roman" w:cs="Times New Roman"/>
          <w:sz w:val="24"/>
          <w:szCs w:val="24"/>
        </w:rPr>
        <w:softHyphen/>
        <w:t>жающей среде;</w:t>
      </w:r>
    </w:p>
    <w:p w:rsidR="00BB745D" w:rsidRPr="00DD11F1" w:rsidRDefault="00BB745D" w:rsidP="00FC1B94">
      <w:pPr>
        <w:numPr>
          <w:ilvl w:val="0"/>
          <w:numId w:val="86"/>
        </w:numPr>
        <w:tabs>
          <w:tab w:val="left" w:pos="2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BB745D" w:rsidRPr="00DD11F1" w:rsidRDefault="00BB745D" w:rsidP="00FC1B94">
      <w:pPr>
        <w:numPr>
          <w:ilvl w:val="0"/>
          <w:numId w:val="86"/>
        </w:numPr>
        <w:tabs>
          <w:tab w:val="left" w:pos="2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границы применимости физических законов, по</w:t>
      </w:r>
      <w:r w:rsidRPr="00DD11F1">
        <w:rPr>
          <w:rFonts w:ascii="Times New Roman" w:hAnsi="Times New Roman" w:cs="Times New Roman"/>
          <w:sz w:val="24"/>
          <w:szCs w:val="24"/>
        </w:rPr>
        <w:softHyphen/>
        <w:t>нимать всеобщий характер фундаментальных законов (закон сохранения электрического заряда) и ограниченность исполь</w:t>
      </w:r>
      <w:r w:rsidRPr="00DD11F1">
        <w:rPr>
          <w:rFonts w:ascii="Times New Roman" w:hAnsi="Times New Roman" w:cs="Times New Roman"/>
          <w:sz w:val="24"/>
          <w:szCs w:val="24"/>
        </w:rPr>
        <w:softHyphen/>
        <w:t>зования частных законов (закон Ома для участка цепи, закон Джоуля — Ленца и др.);</w:t>
      </w:r>
    </w:p>
    <w:p w:rsidR="00BB745D" w:rsidRPr="00DD11F1" w:rsidRDefault="00BB745D" w:rsidP="00FC1B94">
      <w:pPr>
        <w:numPr>
          <w:ilvl w:val="0"/>
          <w:numId w:val="86"/>
        </w:numPr>
        <w:tabs>
          <w:tab w:val="left" w:pos="2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приемам построения физических моделей, поиска и форму</w:t>
      </w:r>
      <w:r w:rsidRPr="00DD11F1">
        <w:rPr>
          <w:rFonts w:ascii="Times New Roman" w:hAnsi="Times New Roman" w:cs="Times New Roman"/>
          <w:sz w:val="24"/>
          <w:szCs w:val="24"/>
        </w:rPr>
        <w:softHyphen/>
        <w:t>лировки доказательств выдвинутых гипотез и теоретических выводов на основе эмпирически установленных фактов;</w:t>
      </w:r>
    </w:p>
    <w:p w:rsidR="00BB745D" w:rsidRPr="00DD11F1" w:rsidRDefault="00BB745D" w:rsidP="00FC1B94">
      <w:pPr>
        <w:numPr>
          <w:ilvl w:val="0"/>
          <w:numId w:val="86"/>
        </w:numPr>
        <w:tabs>
          <w:tab w:val="left" w:pos="2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адекватную предложенной задаче физическую мо</w:t>
      </w:r>
      <w:r w:rsidRPr="00DD11F1">
        <w:rPr>
          <w:rFonts w:ascii="Times New Roman" w:hAnsi="Times New Roman" w:cs="Times New Roman"/>
          <w:sz w:val="24"/>
          <w:szCs w:val="24"/>
        </w:rPr>
        <w:softHyphen/>
        <w:t xml:space="preserve">дель, разрешать проблему на основе имеющихся знаний об электромагнитных явлениях с использованием </w:t>
      </w:r>
      <w:r w:rsidRPr="00DD11F1">
        <w:rPr>
          <w:rFonts w:ascii="Times New Roman" w:hAnsi="Times New Roman" w:cs="Times New Roman"/>
          <w:sz w:val="24"/>
          <w:szCs w:val="24"/>
        </w:rPr>
        <w:lastRenderedPageBreak/>
        <w:t>математического аппарата и оценивать реальность полученного значения физи</w:t>
      </w:r>
      <w:r w:rsidRPr="00DD11F1">
        <w:rPr>
          <w:rFonts w:ascii="Times New Roman" w:hAnsi="Times New Roman" w:cs="Times New Roman"/>
          <w:sz w:val="24"/>
          <w:szCs w:val="24"/>
        </w:rPr>
        <w:softHyphen/>
        <w:t>ческой величины.</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19" w:name="bookmark206"/>
      <w:r w:rsidRPr="00DD11F1">
        <w:rPr>
          <w:rStyle w:val="123"/>
          <w:rFonts w:ascii="Times New Roman" w:hAnsi="Times New Roman" w:cs="Times New Roman"/>
          <w:sz w:val="24"/>
          <w:szCs w:val="24"/>
        </w:rPr>
        <w:t>Квантовые явления</w:t>
      </w:r>
      <w:bookmarkEnd w:id="119"/>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распознавать квантовые явления и объяснять на основе име</w:t>
      </w:r>
      <w:r w:rsidRPr="00DD11F1">
        <w:rPr>
          <w:rFonts w:ascii="Times New Roman" w:hAnsi="Times New Roman" w:cs="Times New Roman"/>
          <w:sz w:val="24"/>
          <w:szCs w:val="24"/>
        </w:rPr>
        <w:softHyphen/>
        <w:t>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BB745D" w:rsidRPr="00DD11F1" w:rsidRDefault="00BB745D" w:rsidP="00FC1B94">
      <w:pPr>
        <w:numPr>
          <w:ilvl w:val="0"/>
          <w:numId w:val="86"/>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изученные квантовые явления, используя физиче</w:t>
      </w:r>
      <w:r w:rsidRPr="00DD11F1">
        <w:rPr>
          <w:rFonts w:ascii="Times New Roman" w:hAnsi="Times New Roman" w:cs="Times New Roman"/>
          <w:sz w:val="24"/>
          <w:szCs w:val="24"/>
        </w:rPr>
        <w:softHyphen/>
        <w:t>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w:t>
      </w:r>
      <w:r w:rsidRPr="00DD11F1">
        <w:rPr>
          <w:rFonts w:ascii="Times New Roman" w:hAnsi="Times New Roman" w:cs="Times New Roman"/>
          <w:sz w:val="24"/>
          <w:szCs w:val="24"/>
        </w:rPr>
        <w:softHyphen/>
        <w:t>значения и единицы измерения; указывать формулы, связы</w:t>
      </w:r>
      <w:r w:rsidRPr="00DD11F1">
        <w:rPr>
          <w:rFonts w:ascii="Times New Roman" w:hAnsi="Times New Roman" w:cs="Times New Roman"/>
          <w:sz w:val="24"/>
          <w:szCs w:val="24"/>
        </w:rPr>
        <w:softHyphen/>
        <w:t>вающие данную физическую величину с другими величинами, вычислять значение физической величины;</w:t>
      </w:r>
    </w:p>
    <w:p w:rsidR="00BB745D" w:rsidRPr="00DD11F1" w:rsidRDefault="00BB745D" w:rsidP="00FC1B94">
      <w:pPr>
        <w:numPr>
          <w:ilvl w:val="0"/>
          <w:numId w:val="86"/>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квантовые явления, используя физические за</w:t>
      </w:r>
      <w:r w:rsidRPr="00DD11F1">
        <w:rPr>
          <w:rFonts w:ascii="Times New Roman" w:hAnsi="Times New Roman" w:cs="Times New Roman"/>
          <w:sz w:val="24"/>
          <w:szCs w:val="24"/>
        </w:rPr>
        <w:softHyphen/>
        <w:t>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основные признаки планетарной модели атома, ну- клонной модели атомного ядра;</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w:t>
      </w:r>
      <w:r w:rsidRPr="00DD11F1">
        <w:rPr>
          <w:rFonts w:ascii="Times New Roman" w:hAnsi="Times New Roman" w:cs="Times New Roman"/>
          <w:sz w:val="24"/>
          <w:szCs w:val="24"/>
        </w:rPr>
        <w:softHyphen/>
        <w:t>акций, линейчатых спектров.</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полученные знания в повседневной жизни при обращении с приборами (счетчик ионизирующих частиц, дози</w:t>
      </w:r>
      <w:r w:rsidRPr="00DD11F1">
        <w:rPr>
          <w:rFonts w:ascii="Times New Roman" w:hAnsi="Times New Roman" w:cs="Times New Roman"/>
          <w:sz w:val="24"/>
          <w:szCs w:val="24"/>
        </w:rPr>
        <w:softHyphen/>
        <w:t>метр), для сохранения здоровья и соблюдения норм экологи</w:t>
      </w:r>
      <w:r w:rsidRPr="00DD11F1">
        <w:rPr>
          <w:rFonts w:ascii="Times New Roman" w:hAnsi="Times New Roman" w:cs="Times New Roman"/>
          <w:sz w:val="24"/>
          <w:szCs w:val="24"/>
        </w:rPr>
        <w:softHyphen/>
        <w:t>ческого поведения в окружающей среде;</w:t>
      </w:r>
    </w:p>
    <w:p w:rsidR="00BB745D" w:rsidRPr="00DD11F1" w:rsidRDefault="00BB745D" w:rsidP="00FC1B94">
      <w:pPr>
        <w:numPr>
          <w:ilvl w:val="0"/>
          <w:numId w:val="86"/>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соотносить энергию связи атомных ядер с дефектом массы;</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влияния радиоактивных излучений на живые организмы; понимать принцип действия дозиметра;</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экологические проблемы, возникающие при использо</w:t>
      </w:r>
      <w:r w:rsidRPr="00DD11F1">
        <w:rPr>
          <w:rFonts w:ascii="Times New Roman" w:hAnsi="Times New Roman" w:cs="Times New Roman"/>
          <w:sz w:val="24"/>
          <w:szCs w:val="24"/>
        </w:rPr>
        <w:softHyphen/>
        <w:t>вании атомных электростанций, и пути решения этих проблем, перспективы использования управляемого термоядерного синтеза.</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20" w:name="bookmark207"/>
      <w:r w:rsidRPr="00DD11F1">
        <w:rPr>
          <w:rStyle w:val="123"/>
          <w:rFonts w:ascii="Times New Roman" w:hAnsi="Times New Roman" w:cs="Times New Roman"/>
          <w:sz w:val="24"/>
          <w:szCs w:val="24"/>
        </w:rPr>
        <w:t>Элементы астрономии</w:t>
      </w:r>
      <w:bookmarkEnd w:id="120"/>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основные признаки суточного вращения звездного неба, движения Луны, Солнца и планет относительно звезд;</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различия между гелиоцентрической и геоцентриче</w:t>
      </w:r>
      <w:r w:rsidRPr="00DD11F1">
        <w:rPr>
          <w:rFonts w:ascii="Times New Roman" w:hAnsi="Times New Roman" w:cs="Times New Roman"/>
          <w:sz w:val="24"/>
          <w:szCs w:val="24"/>
        </w:rPr>
        <w:softHyphen/>
        <w:t>ской системами мира.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основные характеристики звезд (размер, цвет, тем</w:t>
      </w:r>
      <w:r w:rsidRPr="00DD11F1">
        <w:rPr>
          <w:rFonts w:ascii="Times New Roman" w:hAnsi="Times New Roman" w:cs="Times New Roman"/>
          <w:sz w:val="24"/>
          <w:szCs w:val="24"/>
        </w:rPr>
        <w:softHyphen/>
        <w:t>пература), соотносить цвет звезды с ее температурой;</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гипотезы о происхождении Солнечной системы.</w:t>
      </w:r>
    </w:p>
    <w:p w:rsidR="005F1940" w:rsidRDefault="005F1940" w:rsidP="005F1940">
      <w:pPr>
        <w:keepNext/>
        <w:keepLines/>
        <w:tabs>
          <w:tab w:val="left" w:pos="993"/>
        </w:tabs>
        <w:spacing w:after="0" w:line="240" w:lineRule="auto"/>
        <w:ind w:firstLine="709"/>
        <w:jc w:val="center"/>
        <w:rPr>
          <w:rStyle w:val="123"/>
          <w:rFonts w:ascii="Times New Roman" w:hAnsi="Times New Roman" w:cs="Times New Roman"/>
          <w:b/>
          <w:sz w:val="24"/>
          <w:szCs w:val="24"/>
        </w:rPr>
      </w:pPr>
      <w:bookmarkStart w:id="121" w:name="bookmark208"/>
    </w:p>
    <w:p w:rsidR="00BB745D" w:rsidRPr="005F1940" w:rsidRDefault="00BB745D" w:rsidP="005F1940">
      <w:pPr>
        <w:keepNext/>
        <w:keepLines/>
        <w:tabs>
          <w:tab w:val="left" w:pos="993"/>
        </w:tabs>
        <w:spacing w:after="0" w:line="240" w:lineRule="auto"/>
        <w:ind w:firstLine="709"/>
        <w:jc w:val="center"/>
        <w:rPr>
          <w:rFonts w:ascii="Times New Roman" w:hAnsi="Times New Roman" w:cs="Times New Roman"/>
          <w:b/>
          <w:sz w:val="24"/>
          <w:szCs w:val="24"/>
        </w:rPr>
      </w:pPr>
      <w:r w:rsidRPr="005F1940">
        <w:rPr>
          <w:rStyle w:val="123"/>
          <w:rFonts w:ascii="Times New Roman" w:hAnsi="Times New Roman" w:cs="Times New Roman"/>
          <w:b/>
          <w:sz w:val="24"/>
          <w:szCs w:val="24"/>
        </w:rPr>
        <w:t>Биология</w:t>
      </w:r>
      <w:bookmarkEnd w:id="121"/>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22" w:name="bookmark209"/>
      <w:r w:rsidRPr="00DD11F1">
        <w:rPr>
          <w:rStyle w:val="123"/>
          <w:rFonts w:ascii="Times New Roman" w:hAnsi="Times New Roman" w:cs="Times New Roman"/>
          <w:sz w:val="24"/>
          <w:szCs w:val="24"/>
        </w:rPr>
        <w:t>Живые организмы</w:t>
      </w:r>
      <w:bookmarkEnd w:id="122"/>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особенности строения и процессов жизнеде</w:t>
      </w:r>
      <w:r w:rsidRPr="00DD11F1">
        <w:rPr>
          <w:rFonts w:ascii="Times New Roman" w:hAnsi="Times New Roman" w:cs="Times New Roman"/>
          <w:sz w:val="24"/>
          <w:szCs w:val="24"/>
        </w:rPr>
        <w:softHyphen/>
        <w:t>ятельности биологических объектов (клеток, организмов), их практическую значимость;</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использовать составляющие исследовательской и проектной деятельности по изучению живых организмов (приводить доказа</w:t>
      </w:r>
      <w:r w:rsidRPr="00DD11F1">
        <w:rPr>
          <w:rFonts w:ascii="Times New Roman" w:hAnsi="Times New Roman" w:cs="Times New Roman"/>
          <w:sz w:val="24"/>
          <w:szCs w:val="24"/>
        </w:rPr>
        <w:softHyphen/>
        <w:t>тельства, классифицировать, сравнивать, выявлять взаимосвязи);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системе познавательных ценностей: оцени</w:t>
      </w:r>
      <w:r w:rsidRPr="00DD11F1">
        <w:rPr>
          <w:rFonts w:ascii="Times New Roman" w:hAnsi="Times New Roman" w:cs="Times New Roman"/>
          <w:sz w:val="24"/>
          <w:szCs w:val="24"/>
        </w:rPr>
        <w:softHyphen/>
        <w:t>вать информацию о живых организмах, получаемую из разных источников; последствия деятельности человека в природе.</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соблюдать правила работы в кабинете биологии, с биологиче</w:t>
      </w:r>
      <w:r w:rsidRPr="00DD11F1">
        <w:rPr>
          <w:rFonts w:ascii="Times New Roman" w:hAnsi="Times New Roman" w:cs="Times New Roman"/>
          <w:sz w:val="24"/>
          <w:szCs w:val="24"/>
        </w:rPr>
        <w:softHyphen/>
        <w:t>скими приборами и инструментами;</w:t>
      </w:r>
    </w:p>
    <w:p w:rsidR="00BB745D" w:rsidRPr="00DD11F1" w:rsidRDefault="00BB745D" w:rsidP="00FC1B94">
      <w:pPr>
        <w:numPr>
          <w:ilvl w:val="0"/>
          <w:numId w:val="86"/>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приемы оказания первой помощи при отравлении ядовитыми грибами, ядовитыми растениями, укусах животных;</w:t>
      </w:r>
    </w:p>
    <w:p w:rsidR="00BB745D" w:rsidRPr="00DD11F1" w:rsidRDefault="00BB745D" w:rsidP="00DD11F1">
      <w:pPr>
        <w:tabs>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работы с определителями растений; выращивания и размноже</w:t>
      </w:r>
      <w:r w:rsidRPr="00DD11F1">
        <w:rPr>
          <w:rFonts w:ascii="Times New Roman" w:hAnsi="Times New Roman" w:cs="Times New Roman"/>
          <w:sz w:val="24"/>
          <w:szCs w:val="24"/>
        </w:rPr>
        <w:softHyphen/>
        <w:t>ния культурных растений, домашних животных;</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выделять эстетические достоинства объектов живой природы;</w:t>
      </w:r>
    </w:p>
    <w:p w:rsidR="00BB745D" w:rsidRPr="00DD11F1" w:rsidRDefault="00BB745D" w:rsidP="00FC1B94">
      <w:pPr>
        <w:numPr>
          <w:ilvl w:val="0"/>
          <w:numId w:val="86"/>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осознанно соблюдать основные принципы и правила отношения к живой природе;</w:t>
      </w:r>
    </w:p>
    <w:p w:rsidR="00BB745D" w:rsidRPr="00DD11F1" w:rsidRDefault="00BB745D" w:rsidP="00FC1B94">
      <w:pPr>
        <w:numPr>
          <w:ilvl w:val="0"/>
          <w:numId w:val="86"/>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системе моральных норм и ценностей по отно</w:t>
      </w:r>
      <w:r w:rsidRPr="00DD11F1">
        <w:rPr>
          <w:rFonts w:ascii="Times New Roman" w:hAnsi="Times New Roman" w:cs="Times New Roman"/>
          <w:sz w:val="24"/>
          <w:szCs w:val="24"/>
        </w:rPr>
        <w:softHyphen/>
        <w:t>шению к объектам живой природы (признание высокой ценности жизни во всех ее проявлениях, экологическое сознание, эмо</w:t>
      </w:r>
      <w:r w:rsidRPr="00DD11F1">
        <w:rPr>
          <w:rFonts w:ascii="Times New Roman" w:hAnsi="Times New Roman" w:cs="Times New Roman"/>
          <w:sz w:val="24"/>
          <w:szCs w:val="24"/>
        </w:rPr>
        <w:softHyphen/>
        <w:t>ционально-ценностное отношение к объектам живой природы);</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информацию о растениях и животных в научно-популяр</w:t>
      </w:r>
      <w:r w:rsidRPr="00DD11F1">
        <w:rPr>
          <w:rFonts w:ascii="Times New Roman" w:hAnsi="Times New Roman" w:cs="Times New Roman"/>
          <w:sz w:val="24"/>
          <w:szCs w:val="24"/>
        </w:rPr>
        <w:softHyphen/>
        <w:t>ной литературе, биологических словарях и справочниках, анали</w:t>
      </w:r>
      <w:r w:rsidRPr="00DD11F1">
        <w:rPr>
          <w:rFonts w:ascii="Times New Roman" w:hAnsi="Times New Roman" w:cs="Times New Roman"/>
          <w:sz w:val="24"/>
          <w:szCs w:val="24"/>
        </w:rPr>
        <w:softHyphen/>
        <w:t>зировать, оценивать ее и переводить из одной формы в другую;</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выбирать целевые и смысловые установки в своих действиях и поступках по отношению к живой природе.</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23" w:name="bookmark210"/>
      <w:r w:rsidRPr="00DD11F1">
        <w:rPr>
          <w:rStyle w:val="123"/>
          <w:rFonts w:ascii="Times New Roman" w:hAnsi="Times New Roman" w:cs="Times New Roman"/>
          <w:sz w:val="24"/>
          <w:szCs w:val="24"/>
        </w:rPr>
        <w:t>Человек и его здоровье</w:t>
      </w:r>
      <w:bookmarkEnd w:id="123"/>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2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особенности строения и процессов жизнеде</w:t>
      </w:r>
      <w:r w:rsidRPr="00DD11F1">
        <w:rPr>
          <w:rFonts w:ascii="Times New Roman" w:hAnsi="Times New Roman" w:cs="Times New Roman"/>
          <w:sz w:val="24"/>
          <w:szCs w:val="24"/>
        </w:rPr>
        <w:softHyphen/>
        <w:t>ятельности организма человека, их практическую значимость;</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w:t>
      </w:r>
      <w:r w:rsidRPr="00DD11F1">
        <w:rPr>
          <w:rFonts w:ascii="Times New Roman" w:hAnsi="Times New Roman" w:cs="Times New Roman"/>
          <w:sz w:val="24"/>
          <w:szCs w:val="24"/>
        </w:rPr>
        <w:softHyphen/>
        <w:t>перименты и объяснять их результаты;</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w:t>
      </w:r>
      <w:r w:rsidRPr="00DD11F1">
        <w:rPr>
          <w:rFonts w:ascii="Times New Roman" w:hAnsi="Times New Roman" w:cs="Times New Roman"/>
          <w:sz w:val="24"/>
          <w:szCs w:val="24"/>
        </w:rPr>
        <w:softHyphen/>
        <w:t>ными, сравнивать клетки, ткани, процессы жизнедеятельности организма человека; выявлять взаимосвязи между особенно</w:t>
      </w:r>
      <w:r w:rsidRPr="00DD11F1">
        <w:rPr>
          <w:rFonts w:ascii="Times New Roman" w:hAnsi="Times New Roman" w:cs="Times New Roman"/>
          <w:sz w:val="24"/>
          <w:szCs w:val="24"/>
        </w:rPr>
        <w:softHyphen/>
        <w:t>стями строения клеток, тканей, органов, систем органов и их функциями;</w:t>
      </w:r>
    </w:p>
    <w:p w:rsidR="00BB745D" w:rsidRPr="00DD11F1" w:rsidRDefault="00BB745D" w:rsidP="00FC1B94">
      <w:pPr>
        <w:numPr>
          <w:ilvl w:val="0"/>
          <w:numId w:val="86"/>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системе познавательных ценностей: оце</w:t>
      </w:r>
      <w:r w:rsidRPr="00DD11F1">
        <w:rPr>
          <w:rFonts w:ascii="Times New Roman" w:hAnsi="Times New Roman" w:cs="Times New Roman"/>
          <w:sz w:val="24"/>
          <w:szCs w:val="24"/>
        </w:rPr>
        <w:softHyphen/>
        <w:t>нивать информацию об организме человека, получаемую из разных источников, последствия влияния факторов риска на здоровье человека.</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на практике приемы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выделять эстетические достоинства человеческого тела;</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реализовывать установки здорового образа жизни;</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системе моральных норм и ценностей по отношению к собственному здоровью и здоровью других людей;</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в учебной и научно-популярной литературе инфор</w:t>
      </w:r>
      <w:r w:rsidRPr="00DD11F1">
        <w:rPr>
          <w:rFonts w:ascii="Times New Roman" w:hAnsi="Times New Roman" w:cs="Times New Roman"/>
          <w:sz w:val="24"/>
          <w:szCs w:val="24"/>
        </w:rPr>
        <w:softHyphen/>
        <w:t>мацию об организме человека, оформлять ее в виде устных сообщений, докладов, рефератов, презентаций;</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BB745D" w:rsidRPr="00DD11F1" w:rsidRDefault="00BB745D" w:rsidP="00DD11F1">
      <w:pPr>
        <w:keepNext/>
        <w:keepLines/>
        <w:tabs>
          <w:tab w:val="left" w:pos="993"/>
        </w:tabs>
        <w:spacing w:after="0" w:line="240" w:lineRule="auto"/>
        <w:ind w:firstLine="709"/>
        <w:rPr>
          <w:rFonts w:ascii="Times New Roman" w:hAnsi="Times New Roman" w:cs="Times New Roman"/>
          <w:sz w:val="24"/>
          <w:szCs w:val="24"/>
        </w:rPr>
      </w:pPr>
      <w:bookmarkStart w:id="124" w:name="bookmark211"/>
      <w:r w:rsidRPr="00DD11F1">
        <w:rPr>
          <w:rStyle w:val="123"/>
          <w:rFonts w:ascii="Times New Roman" w:hAnsi="Times New Roman" w:cs="Times New Roman"/>
          <w:sz w:val="24"/>
          <w:szCs w:val="24"/>
        </w:rPr>
        <w:t>Общие биологические закономерности</w:t>
      </w:r>
      <w:bookmarkEnd w:id="124"/>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общие биологические закономерности, их практическую значимость;</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w:t>
      </w:r>
      <w:r w:rsidRPr="00DD11F1">
        <w:rPr>
          <w:rFonts w:ascii="Times New Roman" w:hAnsi="Times New Roman" w:cs="Times New Roman"/>
          <w:sz w:val="24"/>
          <w:szCs w:val="24"/>
        </w:rPr>
        <w:softHyphen/>
        <w:t>ности;</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составляющие проектной и исследовательской деятельности по изучению общих биологических закономерно</w:t>
      </w:r>
      <w:r w:rsidRPr="00DD11F1">
        <w:rPr>
          <w:rFonts w:ascii="Times New Roman" w:hAnsi="Times New Roman" w:cs="Times New Roman"/>
          <w:sz w:val="24"/>
          <w:szCs w:val="24"/>
        </w:rPr>
        <w:softHyphen/>
        <w:t>стей, свойственных живой природе; приводить доказательства необходимости защиты окружающей среды; выделять отличи</w:t>
      </w:r>
      <w:r w:rsidRPr="00DD11F1">
        <w:rPr>
          <w:rFonts w:ascii="Times New Roman" w:hAnsi="Times New Roman" w:cs="Times New Roman"/>
          <w:sz w:val="24"/>
          <w:szCs w:val="24"/>
        </w:rPr>
        <w:softHyphen/>
        <w:t>тельные признаки живых организмов; существенные признаки биологических систем и биологических процессов;</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системе познавательных ценностей: оцени</w:t>
      </w:r>
      <w:r w:rsidRPr="00DD11F1">
        <w:rPr>
          <w:rFonts w:ascii="Times New Roman" w:hAnsi="Times New Roman" w:cs="Times New Roman"/>
          <w:sz w:val="24"/>
          <w:szCs w:val="24"/>
        </w:rPr>
        <w:softHyphen/>
        <w:t>вать информацию о деятельности человека в природе, получа</w:t>
      </w:r>
      <w:r w:rsidRPr="00DD11F1">
        <w:rPr>
          <w:rFonts w:ascii="Times New Roman" w:hAnsi="Times New Roman" w:cs="Times New Roman"/>
          <w:sz w:val="24"/>
          <w:szCs w:val="24"/>
        </w:rPr>
        <w:softHyphen/>
        <w:t>емую из разных источников;</w:t>
      </w:r>
    </w:p>
    <w:p w:rsidR="00BB745D" w:rsidRPr="00DD11F1" w:rsidRDefault="00BB745D" w:rsidP="00FC1B94">
      <w:pPr>
        <w:numPr>
          <w:ilvl w:val="0"/>
          <w:numId w:val="86"/>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и оценивать последствия деятельности человека в природе.</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6"/>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выдвигать гипотезы о возможных последствиях деятельности человека в экосистемах и биосфере;</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аргументировать свою точку зрения в ходе дискуссии по обсу</w:t>
      </w:r>
      <w:r w:rsidRPr="00DD11F1">
        <w:rPr>
          <w:rFonts w:ascii="Times New Roman" w:hAnsi="Times New Roman" w:cs="Times New Roman"/>
          <w:sz w:val="24"/>
          <w:szCs w:val="24"/>
        </w:rPr>
        <w:softHyphen/>
        <w:t>ждению глобальных экологических проблем.</w:t>
      </w:r>
    </w:p>
    <w:p w:rsidR="005F1940" w:rsidRDefault="005F1940" w:rsidP="005F1940">
      <w:pPr>
        <w:keepNext/>
        <w:keepLines/>
        <w:tabs>
          <w:tab w:val="left" w:pos="993"/>
        </w:tabs>
        <w:spacing w:after="0" w:line="240" w:lineRule="auto"/>
        <w:ind w:firstLine="709"/>
        <w:jc w:val="center"/>
        <w:rPr>
          <w:rStyle w:val="123"/>
          <w:rFonts w:ascii="Times New Roman" w:hAnsi="Times New Roman" w:cs="Times New Roman"/>
          <w:b/>
          <w:sz w:val="24"/>
          <w:szCs w:val="24"/>
        </w:rPr>
      </w:pPr>
      <w:bookmarkStart w:id="125" w:name="bookmark212"/>
    </w:p>
    <w:p w:rsidR="00BB745D" w:rsidRPr="005F1940" w:rsidRDefault="00BB745D" w:rsidP="005F1940">
      <w:pPr>
        <w:keepNext/>
        <w:keepLines/>
        <w:tabs>
          <w:tab w:val="left" w:pos="993"/>
        </w:tabs>
        <w:spacing w:after="0" w:line="240" w:lineRule="auto"/>
        <w:ind w:firstLine="709"/>
        <w:jc w:val="center"/>
        <w:rPr>
          <w:rFonts w:ascii="Times New Roman" w:hAnsi="Times New Roman" w:cs="Times New Roman"/>
          <w:b/>
          <w:sz w:val="24"/>
          <w:szCs w:val="24"/>
        </w:rPr>
      </w:pPr>
      <w:r w:rsidRPr="005F1940">
        <w:rPr>
          <w:rStyle w:val="123"/>
          <w:rFonts w:ascii="Times New Roman" w:hAnsi="Times New Roman" w:cs="Times New Roman"/>
          <w:b/>
          <w:sz w:val="24"/>
          <w:szCs w:val="24"/>
        </w:rPr>
        <w:t>Химия</w:t>
      </w:r>
      <w:bookmarkEnd w:id="125"/>
    </w:p>
    <w:p w:rsidR="00BB745D" w:rsidRPr="00DD11F1" w:rsidRDefault="00BB745D" w:rsidP="00DD11F1">
      <w:pPr>
        <w:tabs>
          <w:tab w:val="left" w:pos="993"/>
        </w:tabs>
        <w:spacing w:after="0" w:line="240" w:lineRule="auto"/>
        <w:ind w:firstLine="709"/>
        <w:jc w:val="both"/>
        <w:rPr>
          <w:rFonts w:ascii="Times New Roman" w:hAnsi="Times New Roman" w:cs="Times New Roman"/>
          <w:sz w:val="24"/>
          <w:szCs w:val="24"/>
        </w:rPr>
      </w:pPr>
      <w:r w:rsidRPr="005F1940">
        <w:rPr>
          <w:rStyle w:val="ac"/>
          <w:rFonts w:eastAsia="Microsoft Sans Serif"/>
          <w:b w:val="0"/>
          <w:sz w:val="24"/>
          <w:szCs w:val="24"/>
        </w:rPr>
        <w:t>Основные понятия химии</w:t>
      </w:r>
      <w:r w:rsidRPr="00DD11F1">
        <w:rPr>
          <w:rFonts w:ascii="Times New Roman" w:hAnsi="Times New Roman" w:cs="Times New Roman"/>
          <w:sz w:val="24"/>
          <w:szCs w:val="24"/>
        </w:rPr>
        <w:t xml:space="preserve"> (уровень атомно-молекулярных пред</w:t>
      </w:r>
      <w:r w:rsidRPr="00DD11F1">
        <w:rPr>
          <w:rFonts w:ascii="Times New Roman" w:hAnsi="Times New Roman" w:cs="Times New Roman"/>
          <w:sz w:val="24"/>
          <w:szCs w:val="24"/>
        </w:rPr>
        <w:softHyphen/>
        <w:t>ставлений)</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BB745D" w:rsidRPr="00DD11F1" w:rsidRDefault="00BB745D" w:rsidP="00FC1B94">
      <w:pPr>
        <w:numPr>
          <w:ilvl w:val="0"/>
          <w:numId w:val="86"/>
        </w:numPr>
        <w:tabs>
          <w:tab w:val="left" w:pos="28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смысл основных химических понятий «атом», «мо</w:t>
      </w:r>
      <w:r w:rsidRPr="00DD11F1">
        <w:rPr>
          <w:rFonts w:ascii="Times New Roman" w:hAnsi="Times New Roman" w:cs="Times New Roman"/>
          <w:sz w:val="24"/>
          <w:szCs w:val="24"/>
        </w:rPr>
        <w:softHyphen/>
        <w:t>лекула», «химический элемент», «простое вещество», «сложное вещество», «валентность», используя знаковую систему химии;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изображать состав простейших веществ с помощью химических формул и сущность химических реакций с помощью химических уравнений;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вычислять относительную молекулярную и молярную массы веществ, а также массовую долю химического элемента в со</w:t>
      </w:r>
      <w:r w:rsidRPr="00DD11F1">
        <w:rPr>
          <w:rFonts w:ascii="Times New Roman" w:hAnsi="Times New Roman" w:cs="Times New Roman"/>
          <w:sz w:val="24"/>
          <w:szCs w:val="24"/>
        </w:rPr>
        <w:softHyphen/>
        <w:t>единениях для оценки их практической значимости;</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сравнивать по составу оксиды, основания, кислоты, соли;</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классифицировать оксиды и основания по свойствам, кислоты и соли по составу;</w:t>
      </w:r>
    </w:p>
    <w:p w:rsidR="00BB745D" w:rsidRPr="00DD11F1" w:rsidRDefault="00BB745D" w:rsidP="00FC1B94">
      <w:pPr>
        <w:numPr>
          <w:ilvl w:val="0"/>
          <w:numId w:val="86"/>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состав, свойства и значение (в природе и практиче</w:t>
      </w:r>
      <w:r w:rsidRPr="00DD11F1">
        <w:rPr>
          <w:rFonts w:ascii="Times New Roman" w:hAnsi="Times New Roman" w:cs="Times New Roman"/>
          <w:sz w:val="24"/>
          <w:szCs w:val="24"/>
        </w:rPr>
        <w:softHyphen/>
        <w:t>ской деятельности человека) простых веществ — кислорода и водорода;</w:t>
      </w:r>
    </w:p>
    <w:p w:rsidR="00BB745D" w:rsidRPr="00DD11F1" w:rsidRDefault="00BB745D" w:rsidP="00FC1B94">
      <w:pPr>
        <w:numPr>
          <w:ilvl w:val="0"/>
          <w:numId w:val="86"/>
        </w:numPr>
        <w:tabs>
          <w:tab w:val="left" w:pos="28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давать сравнительную характеристику химических элементов и важнейших соединений естественных семейств щелочных металлов и галогенов;</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пользоваться лабораторным оборудованием и химической по</w:t>
      </w:r>
      <w:r w:rsidRPr="00DD11F1">
        <w:rPr>
          <w:rFonts w:ascii="Times New Roman" w:hAnsi="Times New Roman" w:cs="Times New Roman"/>
          <w:sz w:val="24"/>
          <w:szCs w:val="24"/>
        </w:rPr>
        <w:softHyphen/>
        <w:t>судой;</w:t>
      </w:r>
    </w:p>
    <w:p w:rsidR="00BB745D" w:rsidRPr="00DD11F1" w:rsidRDefault="00BB745D" w:rsidP="00FC1B94">
      <w:pPr>
        <w:numPr>
          <w:ilvl w:val="0"/>
          <w:numId w:val="86"/>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w:t>
      </w:r>
      <w:r w:rsidRPr="00DD11F1">
        <w:rPr>
          <w:rFonts w:ascii="Times New Roman" w:hAnsi="Times New Roman" w:cs="Times New Roman"/>
          <w:sz w:val="24"/>
          <w:szCs w:val="24"/>
        </w:rPr>
        <w:softHyphen/>
        <w:t>блюдений и опытов;</w:t>
      </w:r>
    </w:p>
    <w:p w:rsidR="00BB745D" w:rsidRPr="00DD11F1" w:rsidRDefault="00BB745D" w:rsidP="00FC1B94">
      <w:pPr>
        <w:numPr>
          <w:ilvl w:val="0"/>
          <w:numId w:val="86"/>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lastRenderedPageBreak/>
        <w:t>Выпускник получит возможность научиться:</w:t>
      </w:r>
    </w:p>
    <w:p w:rsidR="00BB745D" w:rsidRPr="00DD11F1" w:rsidRDefault="00BB745D" w:rsidP="00FC1B94">
      <w:pPr>
        <w:numPr>
          <w:ilvl w:val="0"/>
          <w:numId w:val="86"/>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грамотно обращаться с веществами в повседневной жизни;</w:t>
      </w:r>
    </w:p>
    <w:p w:rsidR="00BB745D" w:rsidRPr="00DD11F1" w:rsidRDefault="00BB745D" w:rsidP="00FC1B94">
      <w:pPr>
        <w:numPr>
          <w:ilvl w:val="0"/>
          <w:numId w:val="86"/>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необходимость соблюдения правил экологически безопасного поведения в окружающей природной среде;</w:t>
      </w:r>
    </w:p>
    <w:p w:rsidR="00BB745D" w:rsidRPr="00DD11F1" w:rsidRDefault="00BB745D" w:rsidP="00FC1B94">
      <w:pPr>
        <w:numPr>
          <w:ilvl w:val="0"/>
          <w:numId w:val="86"/>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смысл и необходимость соблюдения предписаний, предлагаемых в инструкциях по использованию лекарств, средств бытовой химии и др.;</w:t>
      </w:r>
    </w:p>
    <w:p w:rsidR="00BB745D" w:rsidRPr="00DD11F1" w:rsidRDefault="00BB745D" w:rsidP="00FC1B94">
      <w:pPr>
        <w:numPr>
          <w:ilvl w:val="0"/>
          <w:numId w:val="86"/>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w:t>
      </w:r>
    </w:p>
    <w:p w:rsidR="00BB745D" w:rsidRPr="00DD11F1" w:rsidRDefault="00BB745D" w:rsidP="00FC1B94">
      <w:pPr>
        <w:numPr>
          <w:ilvl w:val="0"/>
          <w:numId w:val="86"/>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развивать коммуникативную компетентность, используя сред</w:t>
      </w:r>
      <w:r w:rsidRPr="00DD11F1">
        <w:rPr>
          <w:rFonts w:ascii="Times New Roman" w:hAnsi="Times New Roman" w:cs="Times New Roman"/>
          <w:sz w:val="24"/>
          <w:szCs w:val="24"/>
        </w:rPr>
        <w:softHyphen/>
        <w:t>ства устной и письменной коммуникации при работе с текстами учебника и дополнительной литературой, справочными табли</w:t>
      </w:r>
      <w:r w:rsidRPr="00DD11F1">
        <w:rPr>
          <w:rFonts w:ascii="Times New Roman" w:hAnsi="Times New Roman" w:cs="Times New Roman"/>
          <w:sz w:val="24"/>
          <w:szCs w:val="24"/>
        </w:rPr>
        <w:softHyphen/>
        <w:t>цами, проявлять готовность к уважению иной точки зрения при обсуждении результатов выполненной работы;</w:t>
      </w:r>
    </w:p>
    <w:p w:rsidR="00BB745D" w:rsidRPr="00DD11F1" w:rsidRDefault="00BB745D" w:rsidP="00FC1B94">
      <w:pPr>
        <w:numPr>
          <w:ilvl w:val="0"/>
          <w:numId w:val="86"/>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объективно оценивать информацию о веществах и химических процессах, критически относиться к псевдонаучной информа</w:t>
      </w:r>
      <w:r w:rsidRPr="00DD11F1">
        <w:rPr>
          <w:rFonts w:ascii="Times New Roman" w:hAnsi="Times New Roman" w:cs="Times New Roman"/>
          <w:sz w:val="24"/>
          <w:szCs w:val="24"/>
        </w:rPr>
        <w:softHyphen/>
        <w:t>ции, недобросовестной рекламе, касающейся использования различных веществ.</w:t>
      </w:r>
    </w:p>
    <w:p w:rsidR="00BB745D" w:rsidRPr="00DD11F1" w:rsidRDefault="00BB745D" w:rsidP="005F1940">
      <w:pPr>
        <w:keepNext/>
        <w:keepLines/>
        <w:tabs>
          <w:tab w:val="left" w:pos="993"/>
        </w:tabs>
        <w:spacing w:after="0" w:line="240" w:lineRule="auto"/>
        <w:ind w:firstLine="709"/>
        <w:jc w:val="both"/>
        <w:rPr>
          <w:rFonts w:ascii="Times New Roman" w:hAnsi="Times New Roman" w:cs="Times New Roman"/>
          <w:sz w:val="24"/>
          <w:szCs w:val="24"/>
        </w:rPr>
      </w:pPr>
      <w:bookmarkStart w:id="126" w:name="bookmark213"/>
      <w:r w:rsidRPr="00DD11F1">
        <w:rPr>
          <w:rStyle w:val="123"/>
          <w:rFonts w:ascii="Times New Roman" w:hAnsi="Times New Roman" w:cs="Times New Roman"/>
          <w:sz w:val="24"/>
          <w:szCs w:val="24"/>
        </w:rPr>
        <w:t>Периодический закон и периодическая система химических элементов Д.И. Менделеева. Строение вещества</w:t>
      </w:r>
      <w:bookmarkEnd w:id="126"/>
    </w:p>
    <w:p w:rsidR="00BB745D" w:rsidRPr="00DD11F1" w:rsidRDefault="00BB745D" w:rsidP="00DD11F1">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6"/>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классифицировать химические элементы на металлы, неме</w:t>
      </w:r>
      <w:r w:rsidRPr="00DD11F1">
        <w:rPr>
          <w:rFonts w:ascii="Times New Roman" w:hAnsi="Times New Roman" w:cs="Times New Roman"/>
          <w:sz w:val="24"/>
          <w:szCs w:val="24"/>
        </w:rPr>
        <w:softHyphen/>
        <w:t>таллы, элементы, оксиды и гидроксиды которых амфотерны, и инертные элементы (газы) для осознания важности упорядо</w:t>
      </w:r>
      <w:r w:rsidRPr="00DD11F1">
        <w:rPr>
          <w:rFonts w:ascii="Times New Roman" w:hAnsi="Times New Roman" w:cs="Times New Roman"/>
          <w:sz w:val="24"/>
          <w:szCs w:val="24"/>
        </w:rPr>
        <w:softHyphen/>
        <w:t>ченности научных знаний;</w:t>
      </w:r>
    </w:p>
    <w:p w:rsidR="00BB745D" w:rsidRPr="00DD11F1" w:rsidRDefault="00BB745D" w:rsidP="00FC1B94">
      <w:pPr>
        <w:numPr>
          <w:ilvl w:val="0"/>
          <w:numId w:val="86"/>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смысл периодического закона Д. И. Менделеева;</w:t>
      </w:r>
    </w:p>
    <w:p w:rsidR="00BB745D" w:rsidRPr="00DD11F1" w:rsidRDefault="00BB745D" w:rsidP="00FC1B94">
      <w:pPr>
        <w:numPr>
          <w:ilvl w:val="0"/>
          <w:numId w:val="86"/>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и характеризовать табличную форму периодической системы химических элементов;</w:t>
      </w:r>
    </w:p>
    <w:p w:rsidR="00DD11F1" w:rsidRPr="00DD11F1" w:rsidRDefault="00BB745D" w:rsidP="00FC1B94">
      <w:pPr>
        <w:numPr>
          <w:ilvl w:val="0"/>
          <w:numId w:val="88"/>
        </w:numPr>
        <w:tabs>
          <w:tab w:val="left" w:pos="4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состав атомных ядер и распределение числа электронов по электронным слоям атомов химических элемен</w:t>
      </w:r>
      <w:r w:rsidRPr="00DD11F1">
        <w:rPr>
          <w:rFonts w:ascii="Times New Roman" w:hAnsi="Times New Roman" w:cs="Times New Roman"/>
          <w:sz w:val="24"/>
          <w:szCs w:val="24"/>
        </w:rPr>
        <w:softHyphen/>
        <w:t>тов малых периодов периодической системы, а также калия и кальция;</w:t>
      </w:r>
    </w:p>
    <w:p w:rsidR="00BB745D" w:rsidRPr="00DD11F1" w:rsidRDefault="00BB745D" w:rsidP="00FC1B94">
      <w:pPr>
        <w:numPr>
          <w:ilvl w:val="0"/>
          <w:numId w:val="88"/>
        </w:numPr>
        <w:tabs>
          <w:tab w:val="left" w:pos="4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виды химической связи: ионную, ковалентную поляр</w:t>
      </w:r>
      <w:r w:rsidRPr="00DD11F1">
        <w:rPr>
          <w:rFonts w:ascii="Times New Roman" w:hAnsi="Times New Roman" w:cs="Times New Roman"/>
          <w:sz w:val="24"/>
          <w:szCs w:val="24"/>
        </w:rPr>
        <w:softHyphen/>
        <w:t>ную, ковалентную неполярную и металлическую;</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изображать электронно-ионные формулы веществ, образован</w:t>
      </w:r>
      <w:r w:rsidRPr="00DD11F1">
        <w:rPr>
          <w:rFonts w:ascii="Times New Roman" w:hAnsi="Times New Roman" w:cs="Times New Roman"/>
          <w:sz w:val="24"/>
          <w:szCs w:val="24"/>
        </w:rPr>
        <w:softHyphen/>
        <w:t>ных химическими связями разного вида;</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выявлять зависимость свойств веществ от строения их кри</w:t>
      </w:r>
      <w:r w:rsidRPr="00DD11F1">
        <w:rPr>
          <w:rFonts w:ascii="Times New Roman" w:hAnsi="Times New Roman" w:cs="Times New Roman"/>
          <w:sz w:val="24"/>
          <w:szCs w:val="24"/>
        </w:rPr>
        <w:softHyphen/>
        <w:t>сталлических решеток: ионных, атомных, молекулярных, ме</w:t>
      </w:r>
      <w:r w:rsidRPr="00DD11F1">
        <w:rPr>
          <w:rFonts w:ascii="Times New Roman" w:hAnsi="Times New Roman" w:cs="Times New Roman"/>
          <w:sz w:val="24"/>
          <w:szCs w:val="24"/>
        </w:rPr>
        <w:softHyphen/>
        <w:t>таллических;</w:t>
      </w:r>
    </w:p>
    <w:p w:rsidR="00BB745D" w:rsidRPr="00DD11F1" w:rsidRDefault="00BB745D" w:rsidP="00FC1B94">
      <w:pPr>
        <w:numPr>
          <w:ilvl w:val="0"/>
          <w:numId w:val="88"/>
        </w:numPr>
        <w:tabs>
          <w:tab w:val="left" w:pos="30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химические элементы и их соединения на основе положения элементов в периодической системе и осо</w:t>
      </w:r>
      <w:r w:rsidRPr="00DD11F1">
        <w:rPr>
          <w:rFonts w:ascii="Times New Roman" w:hAnsi="Times New Roman" w:cs="Times New Roman"/>
          <w:sz w:val="24"/>
          <w:szCs w:val="24"/>
        </w:rPr>
        <w:softHyphen/>
        <w:t>бенностей строения их атомов;</w:t>
      </w:r>
    </w:p>
    <w:p w:rsidR="00BB745D" w:rsidRPr="00DD11F1" w:rsidRDefault="00BB745D" w:rsidP="00FC1B94">
      <w:pPr>
        <w:numPr>
          <w:ilvl w:val="0"/>
          <w:numId w:val="88"/>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основные этапы открытия Д. И. Менделеевым перио</w:t>
      </w:r>
      <w:r w:rsidRPr="00DD11F1">
        <w:rPr>
          <w:rFonts w:ascii="Times New Roman" w:hAnsi="Times New Roman" w:cs="Times New Roman"/>
          <w:sz w:val="24"/>
          <w:szCs w:val="24"/>
        </w:rPr>
        <w:softHyphen/>
        <w:t>дического закона и периодической системы химических эле</w:t>
      </w:r>
      <w:r w:rsidRPr="00DD11F1">
        <w:rPr>
          <w:rFonts w:ascii="Times New Roman" w:hAnsi="Times New Roman" w:cs="Times New Roman"/>
          <w:sz w:val="24"/>
          <w:szCs w:val="24"/>
        </w:rPr>
        <w:softHyphen/>
        <w:t>ментов, жизнь и многообразную научную деятельность ученого;</w:t>
      </w:r>
    </w:p>
    <w:p w:rsidR="00BB745D" w:rsidRPr="00DD11F1" w:rsidRDefault="00BB745D" w:rsidP="00FC1B94">
      <w:pPr>
        <w:numPr>
          <w:ilvl w:val="0"/>
          <w:numId w:val="88"/>
        </w:numPr>
        <w:tabs>
          <w:tab w:val="left" w:pos="30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научное и мировоззренческое значение пе</w:t>
      </w:r>
      <w:r w:rsidRPr="00DD11F1">
        <w:rPr>
          <w:rFonts w:ascii="Times New Roman" w:hAnsi="Times New Roman" w:cs="Times New Roman"/>
          <w:sz w:val="24"/>
          <w:szCs w:val="24"/>
        </w:rPr>
        <w:softHyphen/>
        <w:t>риодического закона и периодической системы химических элементов Д. И. Менделеева;</w:t>
      </w:r>
    </w:p>
    <w:p w:rsidR="00BB745D" w:rsidRPr="00DD11F1" w:rsidRDefault="00BB745D" w:rsidP="00FC1B94">
      <w:pPr>
        <w:numPr>
          <w:ilvl w:val="0"/>
          <w:numId w:val="88"/>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научные открытия как результат длительных наблю</w:t>
      </w:r>
      <w:r w:rsidRPr="00DD11F1">
        <w:rPr>
          <w:rFonts w:ascii="Times New Roman" w:hAnsi="Times New Roman" w:cs="Times New Roman"/>
          <w:sz w:val="24"/>
          <w:szCs w:val="24"/>
        </w:rPr>
        <w:softHyphen/>
        <w:t>дений, опытов, научной полемики, преодоления трудностей и сомнений.</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значение теоретических знаний для практической деятельности человека;</w:t>
      </w:r>
    </w:p>
    <w:p w:rsidR="00BB745D" w:rsidRPr="00DD11F1" w:rsidRDefault="00BB745D" w:rsidP="00FC1B94">
      <w:pPr>
        <w:numPr>
          <w:ilvl w:val="0"/>
          <w:numId w:val="88"/>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изученные объекты как системы, применяя логику системного анализа;</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развивать информационную компетентность посредством углу</w:t>
      </w:r>
      <w:r w:rsidRPr="00DD11F1">
        <w:rPr>
          <w:rFonts w:ascii="Times New Roman" w:hAnsi="Times New Roman" w:cs="Times New Roman"/>
          <w:sz w:val="24"/>
          <w:szCs w:val="24"/>
        </w:rPr>
        <w:softHyphen/>
        <w:t xml:space="preserve">бления знаний об истории становления химической науки, ее основных понятий, периодического закона как </w:t>
      </w:r>
      <w:r w:rsidRPr="00DD11F1">
        <w:rPr>
          <w:rFonts w:ascii="Times New Roman" w:hAnsi="Times New Roman" w:cs="Times New Roman"/>
          <w:sz w:val="24"/>
          <w:szCs w:val="24"/>
        </w:rPr>
        <w:lastRenderedPageBreak/>
        <w:t>одного из важ</w:t>
      </w:r>
      <w:r w:rsidRPr="00DD11F1">
        <w:rPr>
          <w:rFonts w:ascii="Times New Roman" w:hAnsi="Times New Roman" w:cs="Times New Roman"/>
          <w:sz w:val="24"/>
          <w:szCs w:val="24"/>
        </w:rPr>
        <w:softHyphen/>
        <w:t>нейших законов природы, а также о современных достижениях науки и техники.</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27" w:name="bookmark214"/>
      <w:r w:rsidRPr="00DD11F1">
        <w:rPr>
          <w:rFonts w:ascii="Times New Roman" w:hAnsi="Times New Roman" w:cs="Times New Roman"/>
          <w:sz w:val="24"/>
          <w:szCs w:val="24"/>
        </w:rPr>
        <w:t>Многообразие химических реакций</w:t>
      </w:r>
      <w:bookmarkEnd w:id="127"/>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суть химических процессов и их принципиальное отличие от физических;</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называть признаки и условия протекания химических реакций;</w:t>
      </w:r>
    </w:p>
    <w:p w:rsidR="00BB745D" w:rsidRPr="00DD11F1" w:rsidRDefault="00BB745D" w:rsidP="00FC1B94">
      <w:pPr>
        <w:numPr>
          <w:ilvl w:val="0"/>
          <w:numId w:val="88"/>
        </w:numPr>
        <w:tabs>
          <w:tab w:val="left" w:pos="3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устанавливать принадлежность химической реакции к опре</w:t>
      </w:r>
      <w:r w:rsidRPr="00DD11F1">
        <w:rPr>
          <w:rFonts w:ascii="Times New Roman" w:hAnsi="Times New Roman" w:cs="Times New Roman"/>
          <w:sz w:val="24"/>
          <w:szCs w:val="24"/>
        </w:rPr>
        <w:softHyphen/>
        <w:t>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w:t>
      </w:r>
      <w:r w:rsidRPr="00DD11F1">
        <w:rPr>
          <w:rFonts w:ascii="Times New Roman" w:hAnsi="Times New Roman" w:cs="Times New Roman"/>
          <w:sz w:val="24"/>
          <w:szCs w:val="24"/>
        </w:rPr>
        <w:softHyphen/>
        <w:t>тельные); 4) по обратимости процесса (реакции обратимые и необратимые);</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называть факторы, влияющие на скорость химических реакций;</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называть факторы, влияющие на смещение химического рав</w:t>
      </w:r>
      <w:r w:rsidRPr="00DD11F1">
        <w:rPr>
          <w:rFonts w:ascii="Times New Roman" w:hAnsi="Times New Roman" w:cs="Times New Roman"/>
          <w:sz w:val="24"/>
          <w:szCs w:val="24"/>
        </w:rPr>
        <w:softHyphen/>
        <w:t>новесия;</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уравнения электролитической диссоциации кислот, щелочей, солей; полные и сокращенные ионные уравнения реакций обмена; уравнения окислительно-восстановительных реакций;</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прогнозировать продукты химических реакций по формулам/ названиям исходных веществ; определять исходные вещества по формулам/названиям продуктов реакции;</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уравнения реакций, соответствующих последова</w:t>
      </w:r>
      <w:r w:rsidRPr="00DD11F1">
        <w:rPr>
          <w:rFonts w:ascii="Times New Roman" w:hAnsi="Times New Roman" w:cs="Times New Roman"/>
          <w:sz w:val="24"/>
          <w:szCs w:val="24"/>
        </w:rPr>
        <w:softHyphen/>
        <w:t>тельности («цепочке») превращений неорганических веществ различных классов;</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выявлять в процессе эксперимента признаки, свидетельствую</w:t>
      </w:r>
      <w:r w:rsidRPr="00DD11F1">
        <w:rPr>
          <w:rFonts w:ascii="Times New Roman" w:hAnsi="Times New Roman" w:cs="Times New Roman"/>
          <w:sz w:val="24"/>
          <w:szCs w:val="24"/>
        </w:rPr>
        <w:softHyphen/>
        <w:t>щие о протекании химической реакции;</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приготовлять растворы с определенной массовой долей рас</w:t>
      </w:r>
      <w:r w:rsidRPr="00DD11F1">
        <w:rPr>
          <w:rFonts w:ascii="Times New Roman" w:hAnsi="Times New Roman" w:cs="Times New Roman"/>
          <w:sz w:val="24"/>
          <w:szCs w:val="24"/>
        </w:rPr>
        <w:softHyphen/>
        <w:t>творенного вещества;</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характер среды водных растворов кислот и щелочей по изменению окраски индикаторов;</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качественные реакции, подтверждающие наличие в водных растворах веществ отдельных катионов и анионов.</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молекулярные и полные ионные уравнения по со</w:t>
      </w:r>
      <w:r w:rsidRPr="00DD11F1">
        <w:rPr>
          <w:rFonts w:ascii="Times New Roman" w:hAnsi="Times New Roman" w:cs="Times New Roman"/>
          <w:sz w:val="24"/>
          <w:szCs w:val="24"/>
        </w:rPr>
        <w:softHyphen/>
        <w:t>кращенным ионным уравнениям;</w:t>
      </w:r>
    </w:p>
    <w:p w:rsidR="00BB745D" w:rsidRPr="00DD11F1" w:rsidRDefault="00BB745D" w:rsidP="00FC1B94">
      <w:pPr>
        <w:numPr>
          <w:ilvl w:val="0"/>
          <w:numId w:val="88"/>
        </w:numPr>
        <w:tabs>
          <w:tab w:val="left" w:pos="3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реакций, подтверждающих существова</w:t>
      </w:r>
      <w:r w:rsidRPr="00DD11F1">
        <w:rPr>
          <w:rFonts w:ascii="Times New Roman" w:hAnsi="Times New Roman" w:cs="Times New Roman"/>
          <w:sz w:val="24"/>
          <w:szCs w:val="24"/>
        </w:rPr>
        <w:softHyphen/>
        <w:t>ние взаимосвязи между основными классами неорганических веществ;</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прогнозировать результаты воздействия различных факторов на изменение скорости химической реакции;</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прогнозировать результаты воздействия различных факторов на смещение химического равновесия.</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28" w:name="bookmark215"/>
      <w:r w:rsidRPr="00DD11F1">
        <w:rPr>
          <w:rFonts w:ascii="Times New Roman" w:hAnsi="Times New Roman" w:cs="Times New Roman"/>
          <w:sz w:val="24"/>
          <w:szCs w:val="24"/>
        </w:rPr>
        <w:t>Многообразие веществ</w:t>
      </w:r>
      <w:bookmarkEnd w:id="128"/>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принадлежность неорганических веществ к одному из изученных классов/групп: металлы и неметаллы, оксиды, основания, кислоты, соли;</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формулы веществ по их названиям;</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валентность и степень окисления элементов в ве</w:t>
      </w:r>
      <w:r w:rsidRPr="00DD11F1">
        <w:rPr>
          <w:rFonts w:ascii="Times New Roman" w:hAnsi="Times New Roman" w:cs="Times New Roman"/>
          <w:sz w:val="24"/>
          <w:szCs w:val="24"/>
        </w:rPr>
        <w:softHyphen/>
        <w:t>ществах;</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формулы неорганических соединений по валентно</w:t>
      </w:r>
      <w:r w:rsidRPr="00DD11F1">
        <w:rPr>
          <w:rFonts w:ascii="Times New Roman" w:hAnsi="Times New Roman" w:cs="Times New Roman"/>
          <w:sz w:val="24"/>
          <w:szCs w:val="24"/>
        </w:rPr>
        <w:softHyphen/>
        <w:t>стям и степеням окисления элементов, а также зарядам ионов, указанным в таблице растворимости кислот, оснований и солей;</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объяснять закономерности изменения физических и химиче</w:t>
      </w:r>
      <w:r w:rsidRPr="00DD11F1">
        <w:rPr>
          <w:rFonts w:ascii="Times New Roman" w:hAnsi="Times New Roman" w:cs="Times New Roman"/>
          <w:sz w:val="24"/>
          <w:szCs w:val="24"/>
        </w:rPr>
        <w:softHyphen/>
        <w:t>ских свойств простых веществ (металлов и неметаллов) и их высших оксидов, образованных элементами второго и третьего периодов;</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называть общие химические свойства, характерные для групп оксидов: кислотных, основных, амфотерных;</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называть общие химические свойства, характерные для каждого из классов неорганических веществ: кислот оснований солей;</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реакций, подтверждающих химические свойства неорганических веществ: оксидов, кислот, оснований и солей;</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вещество-окислитель и вещество-восстановитель в окислительно-восстановительных реакциях;</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окислительно-восстановительный баланс (для изу</w:t>
      </w:r>
      <w:r w:rsidRPr="00DD11F1">
        <w:rPr>
          <w:rFonts w:ascii="Times New Roman" w:hAnsi="Times New Roman" w:cs="Times New Roman"/>
          <w:sz w:val="24"/>
          <w:szCs w:val="24"/>
        </w:rPr>
        <w:softHyphen/>
        <w:t>ченных реакций) по предложенным схемам реакций;</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лабораторные опыты, подтверждающие химические свойства основных классов неорганических веществ;</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4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прогнозировать химические свойства веществ на основе их состава и строения;</w:t>
      </w:r>
    </w:p>
    <w:p w:rsidR="00BB745D" w:rsidRPr="00DD11F1" w:rsidRDefault="00BB745D" w:rsidP="00FC1B94">
      <w:pPr>
        <w:numPr>
          <w:ilvl w:val="0"/>
          <w:numId w:val="88"/>
        </w:numPr>
        <w:tabs>
          <w:tab w:val="left" w:pos="4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прогнозировать способность вещества проявлять окислитель</w:t>
      </w:r>
      <w:r w:rsidRPr="00DD11F1">
        <w:rPr>
          <w:rFonts w:ascii="Times New Roman" w:hAnsi="Times New Roman" w:cs="Times New Roman"/>
          <w:sz w:val="24"/>
          <w:szCs w:val="24"/>
        </w:rPr>
        <w:softHyphen/>
        <w:t>ные или восстановительные свойства с учетом степеней окис</w:t>
      </w:r>
      <w:r w:rsidRPr="00DD11F1">
        <w:rPr>
          <w:rFonts w:ascii="Times New Roman" w:hAnsi="Times New Roman" w:cs="Times New Roman"/>
          <w:sz w:val="24"/>
          <w:szCs w:val="24"/>
        </w:rPr>
        <w:softHyphen/>
        <w:t>ления элементов, входящих в его состав;</w:t>
      </w:r>
    </w:p>
    <w:p w:rsidR="00BB745D" w:rsidRPr="00DD11F1" w:rsidRDefault="00BB745D" w:rsidP="00FC1B94">
      <w:pPr>
        <w:numPr>
          <w:ilvl w:val="0"/>
          <w:numId w:val="88"/>
        </w:numPr>
        <w:tabs>
          <w:tab w:val="left" w:pos="4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выявлять существование генетической взаимосвязи между веще</w:t>
      </w:r>
      <w:r w:rsidRPr="00DD11F1">
        <w:rPr>
          <w:rFonts w:ascii="Times New Roman" w:hAnsi="Times New Roman" w:cs="Times New Roman"/>
          <w:sz w:val="24"/>
          <w:szCs w:val="24"/>
        </w:rPr>
        <w:softHyphen/>
        <w:t>ствами в ряду: простое вещество — оксид — гидроксид — соль;</w:t>
      </w:r>
    </w:p>
    <w:p w:rsidR="00BB745D" w:rsidRPr="00DD11F1" w:rsidRDefault="00BB745D" w:rsidP="00FC1B94">
      <w:pPr>
        <w:numPr>
          <w:ilvl w:val="0"/>
          <w:numId w:val="88"/>
        </w:numPr>
        <w:tabs>
          <w:tab w:val="left" w:pos="4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особые свойства концентрированных серной и азотной кислот;</w:t>
      </w:r>
    </w:p>
    <w:p w:rsidR="00BB745D" w:rsidRPr="00DD11F1" w:rsidRDefault="00BB745D" w:rsidP="00FC1B94">
      <w:pPr>
        <w:numPr>
          <w:ilvl w:val="0"/>
          <w:numId w:val="88"/>
        </w:numPr>
        <w:tabs>
          <w:tab w:val="left" w:pos="4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приводить примеры уравнений реакций, лежащих в основе промышленных способов получения аммиака, серной кислоты, чугуна и стали;</w:t>
      </w:r>
    </w:p>
    <w:p w:rsidR="00BB745D" w:rsidRPr="00DD11F1" w:rsidRDefault="00BB745D" w:rsidP="00FC1B94">
      <w:pPr>
        <w:numPr>
          <w:ilvl w:val="0"/>
          <w:numId w:val="88"/>
        </w:numPr>
        <w:tabs>
          <w:tab w:val="left" w:pos="4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физические и химические процессы, являющиеся частью круговорота веществ в природе;</w:t>
      </w:r>
    </w:p>
    <w:p w:rsidR="00BB745D" w:rsidRPr="00DD11F1" w:rsidRDefault="00BB745D" w:rsidP="00FC1B94">
      <w:pPr>
        <w:numPr>
          <w:ilvl w:val="0"/>
          <w:numId w:val="88"/>
        </w:numPr>
        <w:tabs>
          <w:tab w:val="left" w:pos="4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организовывать, проводить ученические проекты по исследова</w:t>
      </w:r>
      <w:r w:rsidRPr="00DD11F1">
        <w:rPr>
          <w:rFonts w:ascii="Times New Roman" w:hAnsi="Times New Roman" w:cs="Times New Roman"/>
          <w:sz w:val="24"/>
          <w:szCs w:val="24"/>
        </w:rPr>
        <w:softHyphen/>
        <w:t>нию свойств веществ, имеющих важное практическое значение.</w:t>
      </w:r>
    </w:p>
    <w:p w:rsidR="005F1940" w:rsidRDefault="005F1940" w:rsidP="005F1940">
      <w:pPr>
        <w:pStyle w:val="421"/>
        <w:keepNext/>
        <w:keepLines/>
        <w:shd w:val="clear" w:color="auto" w:fill="auto"/>
        <w:spacing w:before="0" w:line="240" w:lineRule="auto"/>
        <w:ind w:firstLine="709"/>
        <w:jc w:val="center"/>
        <w:rPr>
          <w:rFonts w:ascii="Times New Roman" w:hAnsi="Times New Roman" w:cs="Times New Roman"/>
          <w:b/>
          <w:sz w:val="24"/>
          <w:szCs w:val="24"/>
        </w:rPr>
      </w:pPr>
      <w:bookmarkStart w:id="129" w:name="bookmark216"/>
    </w:p>
    <w:p w:rsidR="00BB745D" w:rsidRPr="0000256B" w:rsidRDefault="0000256B" w:rsidP="005F1940">
      <w:pPr>
        <w:pStyle w:val="421"/>
        <w:keepNext/>
        <w:keepLines/>
        <w:shd w:val="clear" w:color="auto" w:fill="auto"/>
        <w:spacing w:before="0" w:line="240" w:lineRule="auto"/>
        <w:ind w:firstLine="709"/>
        <w:jc w:val="center"/>
        <w:rPr>
          <w:rFonts w:ascii="Times New Roman" w:hAnsi="Times New Roman" w:cs="Times New Roman"/>
          <w:b/>
          <w:sz w:val="24"/>
          <w:szCs w:val="24"/>
        </w:rPr>
      </w:pPr>
      <w:r w:rsidRPr="0000256B">
        <w:rPr>
          <w:rFonts w:ascii="Times New Roman" w:hAnsi="Times New Roman" w:cs="Times New Roman"/>
          <w:b/>
          <w:sz w:val="24"/>
          <w:szCs w:val="24"/>
        </w:rPr>
        <w:t>И</w:t>
      </w:r>
      <w:r w:rsidR="00BB745D" w:rsidRPr="0000256B">
        <w:rPr>
          <w:rFonts w:ascii="Times New Roman" w:hAnsi="Times New Roman" w:cs="Times New Roman"/>
          <w:b/>
          <w:sz w:val="24"/>
          <w:szCs w:val="24"/>
        </w:rPr>
        <w:t>скусство</w:t>
      </w:r>
      <w:bookmarkEnd w:id="129"/>
    </w:p>
    <w:p w:rsidR="00BB745D" w:rsidRPr="00DD11F1" w:rsidRDefault="00BB745D" w:rsidP="00DD11F1">
      <w:pPr>
        <w:pStyle w:val="421"/>
        <w:keepNext/>
        <w:keepLines/>
        <w:shd w:val="clear" w:color="auto" w:fill="auto"/>
        <w:spacing w:before="0" w:line="240" w:lineRule="auto"/>
        <w:ind w:firstLine="709"/>
        <w:rPr>
          <w:rFonts w:ascii="Times New Roman" w:hAnsi="Times New Roman" w:cs="Times New Roman"/>
          <w:sz w:val="24"/>
          <w:szCs w:val="24"/>
        </w:rPr>
      </w:pPr>
      <w:bookmarkStart w:id="130" w:name="bookmark217"/>
      <w:r w:rsidRPr="00DD11F1">
        <w:rPr>
          <w:rFonts w:ascii="Times New Roman" w:hAnsi="Times New Roman" w:cs="Times New Roman"/>
          <w:sz w:val="24"/>
          <w:szCs w:val="24"/>
        </w:rPr>
        <w:t>Роль искусства и художественной деятельности в жизни че</w:t>
      </w:r>
      <w:r w:rsidRPr="00DD11F1">
        <w:rPr>
          <w:rFonts w:ascii="Times New Roman" w:hAnsi="Times New Roman" w:cs="Times New Roman"/>
          <w:sz w:val="24"/>
          <w:szCs w:val="24"/>
        </w:rPr>
        <w:softHyphen/>
        <w:t>ловека и общества</w:t>
      </w:r>
      <w:bookmarkEnd w:id="130"/>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4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роль и место искусства в развитии культуры, ориен</w:t>
      </w:r>
      <w:r w:rsidRPr="00DD11F1">
        <w:rPr>
          <w:rFonts w:ascii="Times New Roman" w:hAnsi="Times New Roman" w:cs="Times New Roman"/>
          <w:sz w:val="24"/>
          <w:szCs w:val="24"/>
        </w:rPr>
        <w:softHyphen/>
        <w:t>тироваться в связях искусства с наукой и религией;</w:t>
      </w:r>
    </w:p>
    <w:p w:rsidR="00BB745D" w:rsidRPr="00DD11F1" w:rsidRDefault="00BB745D" w:rsidP="00FC1B94">
      <w:pPr>
        <w:numPr>
          <w:ilvl w:val="0"/>
          <w:numId w:val="88"/>
        </w:numPr>
        <w:tabs>
          <w:tab w:val="left" w:pos="4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потенциал искусства в познании мира, в формирова</w:t>
      </w:r>
      <w:r w:rsidRPr="00DD11F1">
        <w:rPr>
          <w:rFonts w:ascii="Times New Roman" w:hAnsi="Times New Roman" w:cs="Times New Roman"/>
          <w:sz w:val="24"/>
          <w:szCs w:val="24"/>
        </w:rPr>
        <w:softHyphen/>
        <w:t>нии отношения к человеку, природным и социальным явлениям;</w:t>
      </w:r>
    </w:p>
    <w:p w:rsidR="00BB745D" w:rsidRPr="00DD11F1" w:rsidRDefault="00BB745D" w:rsidP="00FC1B94">
      <w:pPr>
        <w:numPr>
          <w:ilvl w:val="0"/>
          <w:numId w:val="88"/>
        </w:numPr>
        <w:tabs>
          <w:tab w:val="left" w:pos="4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роль искусства в создании материальной среды оби</w:t>
      </w:r>
      <w:r w:rsidRPr="00DD11F1">
        <w:rPr>
          <w:rFonts w:ascii="Times New Roman" w:hAnsi="Times New Roman" w:cs="Times New Roman"/>
          <w:sz w:val="24"/>
          <w:szCs w:val="24"/>
        </w:rPr>
        <w:softHyphen/>
        <w:t>тания человека;</w:t>
      </w:r>
    </w:p>
    <w:p w:rsidR="00BB745D" w:rsidRPr="00DD11F1" w:rsidRDefault="00BB745D" w:rsidP="00FC1B94">
      <w:pPr>
        <w:numPr>
          <w:ilvl w:val="0"/>
          <w:numId w:val="88"/>
        </w:numPr>
        <w:tabs>
          <w:tab w:val="left" w:pos="4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главные темы искусства и, обращаясь к ним в соб</w:t>
      </w:r>
      <w:r w:rsidRPr="00DD11F1">
        <w:rPr>
          <w:rFonts w:ascii="Times New Roman" w:hAnsi="Times New Roman" w:cs="Times New Roman"/>
          <w:sz w:val="24"/>
          <w:szCs w:val="24"/>
        </w:rPr>
        <w:softHyphen/>
        <w:t>ственной художественно-творческой деятельности, создавать выразительные образы.</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4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выделять и анализировать авторскую концепцию художествен</w:t>
      </w:r>
      <w:r w:rsidRPr="00DD11F1">
        <w:rPr>
          <w:rFonts w:ascii="Times New Roman" w:hAnsi="Times New Roman" w:cs="Times New Roman"/>
          <w:sz w:val="24"/>
          <w:szCs w:val="24"/>
        </w:rPr>
        <w:softHyphen/>
        <w:t>ного образа в произведении искусства;</w:t>
      </w:r>
    </w:p>
    <w:p w:rsidR="00BB745D" w:rsidRPr="00DD11F1" w:rsidRDefault="00BB745D" w:rsidP="00FC1B94">
      <w:pPr>
        <w:numPr>
          <w:ilvl w:val="0"/>
          <w:numId w:val="88"/>
        </w:numPr>
        <w:tabs>
          <w:tab w:val="left" w:pos="4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эстетические категории «прекрасное» и «безобраз</w:t>
      </w:r>
      <w:r w:rsidRPr="00DD11F1">
        <w:rPr>
          <w:rFonts w:ascii="Times New Roman" w:hAnsi="Times New Roman" w:cs="Times New Roman"/>
          <w:sz w:val="24"/>
          <w:szCs w:val="24"/>
        </w:rPr>
        <w:softHyphen/>
        <w:t>ное», «комическое» и «трагическое» и др. в произведениях пластических искусств и использовать эти знания на практике;</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произведения разных эпох, художественных стилей;</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работы великих мастеров по художественной манере (по манере письма).</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31" w:name="bookmark218"/>
      <w:r w:rsidRPr="00DD11F1">
        <w:rPr>
          <w:rFonts w:ascii="Times New Roman" w:hAnsi="Times New Roman" w:cs="Times New Roman"/>
          <w:sz w:val="24"/>
          <w:szCs w:val="24"/>
        </w:rPr>
        <w:t>Духовно-нравственные проблемы жизни и искусства</w:t>
      </w:r>
      <w:bookmarkEnd w:id="131"/>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связи искусства с всемирной историей и историей Отечества;</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осознавать роль искусства в формировании мировоззрения, в развитии религиозных представлений и в передаче духовно- нравственного опыта поколений;</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осмысливать на основе произведений искусства морально- нравственную позицию автора и давать ей оценку, соотнося с собственной позицией;</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передавать в собственной художественной деятельности кра</w:t>
      </w:r>
      <w:r w:rsidRPr="00DD11F1">
        <w:rPr>
          <w:rFonts w:ascii="Times New Roman" w:hAnsi="Times New Roman" w:cs="Times New Roman"/>
          <w:sz w:val="24"/>
          <w:szCs w:val="24"/>
        </w:rPr>
        <w:softHyphen/>
        <w:t>соту мира, выражать свое отношение к негативным явлениям жизни и искусства;</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важность сохранения художественных ценностей для последующих поколений, роль художественных музеев в жизни страны,</w:t>
      </w:r>
      <w:r w:rsidR="001A6E13">
        <w:rPr>
          <w:rFonts w:ascii="Times New Roman" w:hAnsi="Times New Roman" w:cs="Times New Roman"/>
          <w:sz w:val="24"/>
          <w:szCs w:val="24"/>
        </w:rPr>
        <w:t xml:space="preserve"> </w:t>
      </w:r>
      <w:r w:rsidRPr="00DD11F1">
        <w:rPr>
          <w:rFonts w:ascii="Times New Roman" w:hAnsi="Times New Roman" w:cs="Times New Roman"/>
          <w:sz w:val="24"/>
          <w:szCs w:val="24"/>
        </w:rPr>
        <w:t>края,</w:t>
      </w:r>
      <w:r w:rsidR="001A6E13">
        <w:rPr>
          <w:rFonts w:ascii="Times New Roman" w:hAnsi="Times New Roman" w:cs="Times New Roman"/>
          <w:sz w:val="24"/>
          <w:szCs w:val="24"/>
        </w:rPr>
        <w:t xml:space="preserve"> </w:t>
      </w:r>
      <w:r w:rsidRPr="00DD11F1">
        <w:rPr>
          <w:rFonts w:ascii="Times New Roman" w:hAnsi="Times New Roman" w:cs="Times New Roman"/>
          <w:sz w:val="24"/>
          <w:szCs w:val="24"/>
        </w:rPr>
        <w:t>города.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гражданское подвижничество художника в выявлении положительных и отрицательных сторон жизни в художествен</w:t>
      </w:r>
      <w:r w:rsidRPr="00DD11F1">
        <w:rPr>
          <w:rFonts w:ascii="Times New Roman" w:hAnsi="Times New Roman" w:cs="Times New Roman"/>
          <w:sz w:val="24"/>
          <w:szCs w:val="24"/>
        </w:rPr>
        <w:softHyphen/>
        <w:t>ном образе;</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осознавать необходимость развитого эстетического вкуса в жизни современного человека;</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специфику ориентированности отечественного искус</w:t>
      </w:r>
      <w:r w:rsidRPr="00DD11F1">
        <w:rPr>
          <w:rFonts w:ascii="Times New Roman" w:hAnsi="Times New Roman" w:cs="Times New Roman"/>
          <w:sz w:val="24"/>
          <w:szCs w:val="24"/>
        </w:rPr>
        <w:softHyphen/>
        <w:t>ства на приоритет этического над эстетическим.</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32" w:name="bookmark219"/>
      <w:r w:rsidRPr="00DD11F1">
        <w:rPr>
          <w:rFonts w:ascii="Times New Roman" w:hAnsi="Times New Roman" w:cs="Times New Roman"/>
          <w:sz w:val="24"/>
          <w:szCs w:val="24"/>
        </w:rPr>
        <w:t>Язык пластических искусств и художественный образ</w:t>
      </w:r>
      <w:bookmarkEnd w:id="132"/>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2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эмоционально-ценностно относиться к природе, человеку, об</w:t>
      </w:r>
      <w:r w:rsidRPr="00DD11F1">
        <w:rPr>
          <w:rFonts w:ascii="Times New Roman" w:hAnsi="Times New Roman" w:cs="Times New Roman"/>
          <w:sz w:val="24"/>
          <w:szCs w:val="24"/>
        </w:rPr>
        <w:softHyphen/>
        <w:t>ществу; различать и передавать в художественно-творческой деятельности характер, эмоциональные состояния и свое от</w:t>
      </w:r>
      <w:r w:rsidRPr="00DD11F1">
        <w:rPr>
          <w:rFonts w:ascii="Times New Roman" w:hAnsi="Times New Roman" w:cs="Times New Roman"/>
          <w:sz w:val="24"/>
          <w:szCs w:val="24"/>
        </w:rPr>
        <w:softHyphen/>
        <w:t>ношение к ним средствами художественного языка;</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роль художественного образа и понятия «выразитель</w:t>
      </w:r>
      <w:r w:rsidRPr="00DD11F1">
        <w:rPr>
          <w:rFonts w:ascii="Times New Roman" w:hAnsi="Times New Roman" w:cs="Times New Roman"/>
          <w:sz w:val="24"/>
          <w:szCs w:val="24"/>
        </w:rPr>
        <w:softHyphen/>
        <w:t>ность» в искусстве;</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композиции на заданную тему на плоскости и в про</w:t>
      </w:r>
      <w:r w:rsidRPr="00DD11F1">
        <w:rPr>
          <w:rFonts w:ascii="Times New Roman" w:hAnsi="Times New Roman" w:cs="Times New Roman"/>
          <w:sz w:val="24"/>
          <w:szCs w:val="24"/>
        </w:rPr>
        <w:softHyphen/>
        <w:t>странстве, используя выразительные средства изобразитель</w:t>
      </w:r>
      <w:r w:rsidRPr="00DD11F1">
        <w:rPr>
          <w:rFonts w:ascii="Times New Roman" w:hAnsi="Times New Roman" w:cs="Times New Roman"/>
          <w:sz w:val="24"/>
          <w:szCs w:val="24"/>
        </w:rPr>
        <w:softHyphen/>
        <w:t>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создавать средствами живописи, графики, скульптуры, деко</w:t>
      </w:r>
      <w:r w:rsidRPr="00DD11F1">
        <w:rPr>
          <w:rFonts w:ascii="Times New Roman" w:hAnsi="Times New Roman" w:cs="Times New Roman"/>
          <w:sz w:val="24"/>
          <w:szCs w:val="24"/>
        </w:rPr>
        <w:softHyphen/>
        <w:t>ративно-прикладного искусства образ человека: передавать на плоскости и в объеме пропорции лица, фигуры; характерные черты внешнего облика, одежды, украшений человека;</w:t>
      </w:r>
    </w:p>
    <w:p w:rsidR="00BB745D" w:rsidRPr="00DD11F1" w:rsidRDefault="00BB745D" w:rsidP="00FC1B94">
      <w:pPr>
        <w:numPr>
          <w:ilvl w:val="0"/>
          <w:numId w:val="88"/>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наблюдать, сравнивать, сопоставлять и анализировать геоме</w:t>
      </w:r>
      <w:r w:rsidRPr="00DD11F1">
        <w:rPr>
          <w:rFonts w:ascii="Times New Roman" w:hAnsi="Times New Roman" w:cs="Times New Roman"/>
          <w:sz w:val="24"/>
          <w:szCs w:val="24"/>
        </w:rPr>
        <w:softHyphen/>
        <w:t>трическую форму предмета; изображать предметы различной формы; использовать простые формы для создания выразитель</w:t>
      </w:r>
      <w:r w:rsidRPr="00DD11F1">
        <w:rPr>
          <w:rFonts w:ascii="Times New Roman" w:hAnsi="Times New Roman" w:cs="Times New Roman"/>
          <w:sz w:val="24"/>
          <w:szCs w:val="24"/>
        </w:rPr>
        <w:softHyphen/>
        <w:t>ных образов в живописи, скульптуре, графике, художественном конструировании;</w:t>
      </w:r>
    </w:p>
    <w:p w:rsidR="00BB745D" w:rsidRPr="00DD11F1" w:rsidRDefault="00BB745D" w:rsidP="00FC1B94">
      <w:pPr>
        <w:numPr>
          <w:ilvl w:val="0"/>
          <w:numId w:val="88"/>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декоративные элементы, геометрические, рас</w:t>
      </w:r>
      <w:r w:rsidRPr="00DD11F1">
        <w:rPr>
          <w:rFonts w:ascii="Times New Roman" w:hAnsi="Times New Roman" w:cs="Times New Roman"/>
          <w:sz w:val="24"/>
          <w:szCs w:val="24"/>
        </w:rPr>
        <w:softHyphen/>
        <w:t>тительные узоры для украшения изделий и предметов быта; использовать ритм и стилизацию форм для создания орна</w:t>
      </w:r>
      <w:r w:rsidRPr="00DD11F1">
        <w:rPr>
          <w:rFonts w:ascii="Times New Roman" w:hAnsi="Times New Roman" w:cs="Times New Roman"/>
          <w:sz w:val="24"/>
          <w:szCs w:val="24"/>
        </w:rPr>
        <w:softHyphen/>
        <w:t>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w:t>
      </w:r>
      <w:r w:rsidRPr="00DD11F1">
        <w:rPr>
          <w:rFonts w:ascii="Times New Roman" w:hAnsi="Times New Roman" w:cs="Times New Roman"/>
          <w:sz w:val="24"/>
          <w:szCs w:val="24"/>
        </w:rPr>
        <w:softHyphen/>
        <w:t>ловий).</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и высказывать суждение о своей творческой работе и работе одноклассников;</w:t>
      </w:r>
    </w:p>
    <w:p w:rsidR="00BB745D" w:rsidRPr="00DD11F1" w:rsidRDefault="00BB745D" w:rsidP="00FC1B94">
      <w:pPr>
        <w:numPr>
          <w:ilvl w:val="0"/>
          <w:numId w:val="88"/>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 использовать в художественной работе материалы и средства художественной выразительности, соответствующие замыслу;</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средства выразительности, используемые ху</w:t>
      </w:r>
      <w:r w:rsidRPr="00DD11F1">
        <w:rPr>
          <w:rFonts w:ascii="Times New Roman" w:hAnsi="Times New Roman" w:cs="Times New Roman"/>
          <w:sz w:val="24"/>
          <w:szCs w:val="24"/>
        </w:rPr>
        <w:softHyphen/>
        <w:t>дожниками, скульпторами, архитекторами, дизайнерами для создания художественного образа.</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33" w:name="bookmark220"/>
      <w:r w:rsidRPr="00DD11F1">
        <w:rPr>
          <w:rFonts w:ascii="Times New Roman" w:hAnsi="Times New Roman" w:cs="Times New Roman"/>
          <w:sz w:val="24"/>
          <w:szCs w:val="24"/>
        </w:rPr>
        <w:t>Виды и жанры изобразительного искусства</w:t>
      </w:r>
      <w:bookmarkEnd w:id="133"/>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научиться:</w:t>
      </w:r>
    </w:p>
    <w:p w:rsidR="00BB745D" w:rsidRPr="00DD11F1" w:rsidRDefault="00BB745D" w:rsidP="00FC1B94">
      <w:pPr>
        <w:numPr>
          <w:ilvl w:val="0"/>
          <w:numId w:val="88"/>
        </w:numPr>
        <w:tabs>
          <w:tab w:val="left" w:pos="22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w:t>
      </w:r>
      <w:r w:rsidRPr="00DD11F1">
        <w:rPr>
          <w:rFonts w:ascii="Times New Roman" w:hAnsi="Times New Roman" w:cs="Times New Roman"/>
          <w:sz w:val="24"/>
          <w:szCs w:val="24"/>
        </w:rPr>
        <w:softHyphen/>
        <w:t>личные художественные материалы и приемы работы с ними для передачи собственного замысла;</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различать виды декоративно-прикладных искусств, понимать их специфику;</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жанры изобразительного искусства (портрет, пейзаж, натюрморт, бытовой, исторический, батальный жанры) и участ</w:t>
      </w:r>
      <w:r w:rsidRPr="00DD11F1">
        <w:rPr>
          <w:rFonts w:ascii="Times New Roman" w:hAnsi="Times New Roman" w:cs="Times New Roman"/>
          <w:sz w:val="24"/>
          <w:szCs w:val="24"/>
        </w:rPr>
        <w:softHyphen/>
        <w:t>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шедевры национального и мирового изобразитель</w:t>
      </w:r>
      <w:r w:rsidRPr="00DD11F1">
        <w:rPr>
          <w:rFonts w:ascii="Times New Roman" w:hAnsi="Times New Roman" w:cs="Times New Roman"/>
          <w:sz w:val="24"/>
          <w:szCs w:val="24"/>
        </w:rPr>
        <w:softHyphen/>
        <w:t>ного искусства;</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историческую ретроспективу становления жанров пластических искусств.</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34" w:name="bookmark221"/>
      <w:r w:rsidRPr="00DD11F1">
        <w:rPr>
          <w:rFonts w:ascii="Times New Roman" w:hAnsi="Times New Roman" w:cs="Times New Roman"/>
          <w:sz w:val="24"/>
          <w:szCs w:val="24"/>
        </w:rPr>
        <w:t>Изобразительная природа фотографии, театра, кино</w:t>
      </w:r>
      <w:bookmarkEnd w:id="134"/>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29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жанры и особенности художественной фотографии, ее отличие от картины и нехудожественной фотографии;</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особенности визуального художественного образа в театре и кино;</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полученные знания при создании декораций, ко</w:t>
      </w:r>
      <w:r w:rsidRPr="00DD11F1">
        <w:rPr>
          <w:rFonts w:ascii="Times New Roman" w:hAnsi="Times New Roman" w:cs="Times New Roman"/>
          <w:sz w:val="24"/>
          <w:szCs w:val="24"/>
        </w:rPr>
        <w:softHyphen/>
        <w:t>стюмов и грима для школьного спектакля (при наличии в школе технических возможностей — для школьного фильма);</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компьютерные технологии в собственной художест</w:t>
      </w:r>
      <w:r w:rsidRPr="00DD11F1">
        <w:rPr>
          <w:rFonts w:ascii="Times New Roman" w:hAnsi="Times New Roman" w:cs="Times New Roman"/>
          <w:sz w:val="24"/>
          <w:szCs w:val="24"/>
        </w:rPr>
        <w:softHyphen/>
        <w:t>венно-творческой деятельности (</w:t>
      </w:r>
      <w:r w:rsidRPr="00DD11F1">
        <w:rPr>
          <w:rFonts w:ascii="Times New Roman" w:hAnsi="Times New Roman" w:cs="Times New Roman"/>
          <w:sz w:val="24"/>
          <w:szCs w:val="24"/>
          <w:lang w:val="en-US"/>
        </w:rPr>
        <w:t>PowerPoint</w:t>
      </w:r>
      <w:r w:rsidRPr="00DD11F1">
        <w:rPr>
          <w:rFonts w:ascii="Times New Roman" w:hAnsi="Times New Roman" w:cs="Times New Roman"/>
          <w:sz w:val="24"/>
          <w:szCs w:val="24"/>
        </w:rPr>
        <w:t xml:space="preserve">, </w:t>
      </w:r>
      <w:r w:rsidRPr="00DD11F1">
        <w:rPr>
          <w:rFonts w:ascii="Times New Roman" w:hAnsi="Times New Roman" w:cs="Times New Roman"/>
          <w:sz w:val="24"/>
          <w:szCs w:val="24"/>
          <w:lang w:val="en-US"/>
        </w:rPr>
        <w:t>Photoshop</w:t>
      </w:r>
      <w:r w:rsidRPr="00DD11F1">
        <w:rPr>
          <w:rFonts w:ascii="Times New Roman" w:hAnsi="Times New Roman" w:cs="Times New Roman"/>
          <w:sz w:val="24"/>
          <w:szCs w:val="24"/>
        </w:rPr>
        <w:t xml:space="preserve"> и др.).</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средства художественной выразительности в собственных фотоработах;</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 xml:space="preserve">применять в работе над цифровой фотографией технические средства </w:t>
      </w:r>
      <w:r w:rsidRPr="00DD11F1">
        <w:rPr>
          <w:rFonts w:ascii="Times New Roman" w:hAnsi="Times New Roman" w:cs="Times New Roman"/>
          <w:sz w:val="24"/>
          <w:szCs w:val="24"/>
          <w:lang w:val="en-US"/>
        </w:rPr>
        <w:t>Photoshop</w:t>
      </w:r>
      <w:r w:rsidRPr="00DD11F1">
        <w:rPr>
          <w:rFonts w:ascii="Times New Roman" w:hAnsi="Times New Roman" w:cs="Times New Roman"/>
          <w:sz w:val="24"/>
          <w:szCs w:val="24"/>
        </w:rPr>
        <w:t>;</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 анализировать выразительность и соответствие авторскому замыслу сценографии, костюмов, грима после про</w:t>
      </w:r>
      <w:r w:rsidRPr="00DD11F1">
        <w:rPr>
          <w:rFonts w:ascii="Times New Roman" w:hAnsi="Times New Roman" w:cs="Times New Roman"/>
          <w:sz w:val="24"/>
          <w:szCs w:val="24"/>
        </w:rPr>
        <w:softHyphen/>
        <w:t>смотра спектакля;</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и анализировать раскадровку, реквизит, костюмы и грим после просмотра художественного фильма.</w:t>
      </w:r>
    </w:p>
    <w:p w:rsidR="005F1940" w:rsidRDefault="005F1940" w:rsidP="00DD11F1">
      <w:pPr>
        <w:pStyle w:val="421"/>
        <w:keepNext/>
        <w:keepLines/>
        <w:shd w:val="clear" w:color="auto" w:fill="auto"/>
        <w:spacing w:before="0" w:line="240" w:lineRule="auto"/>
        <w:ind w:firstLine="709"/>
        <w:jc w:val="left"/>
        <w:rPr>
          <w:rFonts w:ascii="Times New Roman" w:hAnsi="Times New Roman" w:cs="Times New Roman"/>
          <w:sz w:val="24"/>
          <w:szCs w:val="24"/>
        </w:rPr>
      </w:pPr>
      <w:bookmarkStart w:id="135" w:name="bookmark222"/>
    </w:p>
    <w:p w:rsidR="00BB745D" w:rsidRPr="0000256B" w:rsidRDefault="00BB745D" w:rsidP="005F1940">
      <w:pPr>
        <w:pStyle w:val="421"/>
        <w:keepNext/>
        <w:keepLines/>
        <w:shd w:val="clear" w:color="auto" w:fill="auto"/>
        <w:spacing w:before="0" w:line="240" w:lineRule="auto"/>
        <w:ind w:firstLine="709"/>
        <w:jc w:val="center"/>
        <w:rPr>
          <w:rFonts w:ascii="Times New Roman" w:hAnsi="Times New Roman" w:cs="Times New Roman"/>
          <w:b/>
          <w:sz w:val="24"/>
          <w:szCs w:val="24"/>
        </w:rPr>
      </w:pPr>
      <w:r w:rsidRPr="0000256B">
        <w:rPr>
          <w:rFonts w:ascii="Times New Roman" w:hAnsi="Times New Roman" w:cs="Times New Roman"/>
          <w:b/>
          <w:sz w:val="24"/>
          <w:szCs w:val="24"/>
        </w:rPr>
        <w:t>Музыка</w:t>
      </w:r>
      <w:bookmarkEnd w:id="135"/>
    </w:p>
    <w:p w:rsidR="00BB745D" w:rsidRPr="00DD11F1" w:rsidRDefault="00BB745D" w:rsidP="00DD11F1">
      <w:pPr>
        <w:pStyle w:val="421"/>
        <w:keepNext/>
        <w:keepLines/>
        <w:shd w:val="clear" w:color="auto" w:fill="auto"/>
        <w:spacing w:before="0" w:line="240" w:lineRule="auto"/>
        <w:ind w:firstLine="709"/>
        <w:jc w:val="left"/>
        <w:rPr>
          <w:rFonts w:ascii="Times New Roman" w:hAnsi="Times New Roman" w:cs="Times New Roman"/>
          <w:sz w:val="24"/>
          <w:szCs w:val="24"/>
        </w:rPr>
      </w:pPr>
      <w:bookmarkStart w:id="136" w:name="bookmark223"/>
      <w:r w:rsidRPr="00DD11F1">
        <w:rPr>
          <w:rFonts w:ascii="Times New Roman" w:hAnsi="Times New Roman" w:cs="Times New Roman"/>
          <w:sz w:val="24"/>
          <w:szCs w:val="24"/>
        </w:rPr>
        <w:t>Музыка как вид искусства</w:t>
      </w:r>
      <w:bookmarkEnd w:id="136"/>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наблюдать за многообразными явлениями жизни и искусства, выражать свое отношение к искусству, оценивая художественно- образное содержание произведения в единстве с его формой;</w:t>
      </w:r>
    </w:p>
    <w:p w:rsidR="00BB745D" w:rsidRPr="00DD11F1" w:rsidRDefault="00BB745D" w:rsidP="00FC1B94">
      <w:pPr>
        <w:numPr>
          <w:ilvl w:val="0"/>
          <w:numId w:val="88"/>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специфику музыки и выявлять родство художествен</w:t>
      </w:r>
      <w:r w:rsidRPr="00DD11F1">
        <w:rPr>
          <w:rFonts w:ascii="Times New Roman" w:hAnsi="Times New Roman" w:cs="Times New Roman"/>
          <w:sz w:val="24"/>
          <w:szCs w:val="24"/>
        </w:rPr>
        <w:softHyphen/>
        <w:t>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BB745D" w:rsidRPr="00DD11F1" w:rsidRDefault="00BB745D" w:rsidP="00FC1B94">
      <w:pPr>
        <w:numPr>
          <w:ilvl w:val="0"/>
          <w:numId w:val="88"/>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выражать эмоциональное содержание музыкальных произве</w:t>
      </w:r>
      <w:r w:rsidRPr="00DD11F1">
        <w:rPr>
          <w:rFonts w:ascii="Times New Roman" w:hAnsi="Times New Roman" w:cs="Times New Roman"/>
          <w:sz w:val="24"/>
          <w:szCs w:val="24"/>
        </w:rPr>
        <w:softHyphen/>
        <w:t>дений в исполнении, участвовать в различных формах музици</w:t>
      </w:r>
      <w:r w:rsidRPr="00DD11F1">
        <w:rPr>
          <w:rFonts w:ascii="Times New Roman" w:hAnsi="Times New Roman" w:cs="Times New Roman"/>
          <w:sz w:val="24"/>
          <w:szCs w:val="24"/>
        </w:rPr>
        <w:softHyphen/>
        <w:t>рования, проявлять инициативу в художественно-творческой деятельности.</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BB745D" w:rsidRPr="00DD11F1" w:rsidRDefault="00BB745D" w:rsidP="00FC1B94">
      <w:pPr>
        <w:numPr>
          <w:ilvl w:val="0"/>
          <w:numId w:val="88"/>
        </w:numPr>
        <w:tabs>
          <w:tab w:val="left" w:pos="3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самостоятельно решать творческие задачи, высказывать свои впечатления о концертах, спектаклях, кинофильмах, художест</w:t>
      </w:r>
      <w:r w:rsidRPr="00DD11F1">
        <w:rPr>
          <w:rFonts w:ascii="Times New Roman" w:hAnsi="Times New Roman" w:cs="Times New Roman"/>
          <w:sz w:val="24"/>
          <w:szCs w:val="24"/>
        </w:rPr>
        <w:softHyphen/>
        <w:t>венных выставках и др., оценивая их с художественно-эстети</w:t>
      </w:r>
      <w:r w:rsidRPr="00DD11F1">
        <w:rPr>
          <w:rFonts w:ascii="Times New Roman" w:hAnsi="Times New Roman" w:cs="Times New Roman"/>
          <w:sz w:val="24"/>
          <w:szCs w:val="24"/>
        </w:rPr>
        <w:softHyphen/>
        <w:t>ческой точки зрения.</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37" w:name="bookmark224"/>
      <w:r w:rsidRPr="00DD11F1">
        <w:rPr>
          <w:rFonts w:ascii="Times New Roman" w:hAnsi="Times New Roman" w:cs="Times New Roman"/>
          <w:sz w:val="24"/>
          <w:szCs w:val="24"/>
        </w:rPr>
        <w:t>Музыкальный образ и музыкальная драматургия</w:t>
      </w:r>
      <w:bookmarkEnd w:id="137"/>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раскрывать образное содержание музыкальных произведений разных форм, жанров и стилей; определять средства музы</w:t>
      </w:r>
      <w:r w:rsidRPr="00DD11F1">
        <w:rPr>
          <w:rFonts w:ascii="Times New Roman" w:hAnsi="Times New Roman" w:cs="Times New Roman"/>
          <w:sz w:val="24"/>
          <w:szCs w:val="24"/>
        </w:rPr>
        <w:softHyphen/>
        <w:t xml:space="preserve">кальной выразительности, приемы </w:t>
      </w:r>
      <w:r w:rsidRPr="00DD11F1">
        <w:rPr>
          <w:rFonts w:ascii="Times New Roman" w:hAnsi="Times New Roman" w:cs="Times New Roman"/>
          <w:sz w:val="24"/>
          <w:szCs w:val="24"/>
        </w:rPr>
        <w:lastRenderedPageBreak/>
        <w:t>взаимодействия и развития музыкальных образов, особенности/типы музыкальной драма</w:t>
      </w:r>
      <w:r w:rsidRPr="00DD11F1">
        <w:rPr>
          <w:rFonts w:ascii="Times New Roman" w:hAnsi="Times New Roman" w:cs="Times New Roman"/>
          <w:sz w:val="24"/>
          <w:szCs w:val="24"/>
        </w:rPr>
        <w:softHyphen/>
        <w:t>тургии, высказывать суждение об основной идее и форме ее воплощения;</w:t>
      </w:r>
    </w:p>
    <w:p w:rsidR="00BB745D" w:rsidRPr="00DD11F1" w:rsidRDefault="00BB745D" w:rsidP="00FC1B94">
      <w:pPr>
        <w:numPr>
          <w:ilvl w:val="0"/>
          <w:numId w:val="88"/>
        </w:numPr>
        <w:tabs>
          <w:tab w:val="left" w:pos="3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специфику и особенности музыкального языка, закономерности музыкального искусства, творчески ин</w:t>
      </w:r>
      <w:r w:rsidRPr="00DD11F1">
        <w:rPr>
          <w:rFonts w:ascii="Times New Roman" w:hAnsi="Times New Roman" w:cs="Times New Roman"/>
          <w:sz w:val="24"/>
          <w:szCs w:val="24"/>
        </w:rPr>
        <w:softHyphen/>
        <w:t>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w:t>
      </w:r>
      <w:r w:rsidRPr="00DD11F1">
        <w:rPr>
          <w:rFonts w:ascii="Times New Roman" w:hAnsi="Times New Roman" w:cs="Times New Roman"/>
          <w:sz w:val="24"/>
          <w:szCs w:val="24"/>
        </w:rPr>
        <w:softHyphen/>
        <w:t>тельности;</w:t>
      </w:r>
    </w:p>
    <w:p w:rsidR="00BB745D" w:rsidRPr="00DD11F1" w:rsidRDefault="00BB745D" w:rsidP="00FC1B94">
      <w:pPr>
        <w:numPr>
          <w:ilvl w:val="0"/>
          <w:numId w:val="88"/>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на основе полученных знаний о музыкальном образе и музыкальной драматургии исследовательскую деятель</w:t>
      </w:r>
      <w:r w:rsidRPr="00DD11F1">
        <w:rPr>
          <w:rFonts w:ascii="Times New Roman" w:hAnsi="Times New Roman" w:cs="Times New Roman"/>
          <w:sz w:val="24"/>
          <w:szCs w:val="24"/>
        </w:rPr>
        <w:softHyphen/>
        <w:t>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21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заниматься музыкально-эстетическим самообразованием при организации культурного досуга, составлении домашней фо</w:t>
      </w:r>
      <w:r w:rsidRPr="00DD11F1">
        <w:rPr>
          <w:rFonts w:ascii="Times New Roman" w:hAnsi="Times New Roman" w:cs="Times New Roman"/>
          <w:sz w:val="24"/>
          <w:szCs w:val="24"/>
        </w:rPr>
        <w:softHyphen/>
        <w:t>нотеки, видеотеки, библиотеки и пр., посещении концертов, театров и др.;</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воплощать различные творческие замыслы в многообразной художественной деятельности, проявлять инициативу в ор</w:t>
      </w:r>
      <w:r w:rsidRPr="00DD11F1">
        <w:rPr>
          <w:rFonts w:ascii="Times New Roman" w:hAnsi="Times New Roman" w:cs="Times New Roman"/>
          <w:sz w:val="24"/>
          <w:szCs w:val="24"/>
        </w:rPr>
        <w:softHyphen/>
        <w:t>ганизации и проведении концертов, театральных спектаклей, выставок и конкурсов, фестивалей и др.</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38" w:name="bookmark225"/>
      <w:r w:rsidRPr="00DD11F1">
        <w:rPr>
          <w:rFonts w:ascii="Times New Roman" w:hAnsi="Times New Roman" w:cs="Times New Roman"/>
          <w:sz w:val="24"/>
          <w:szCs w:val="24"/>
        </w:rPr>
        <w:t>Музыка в современном мире: традиции и инновации</w:t>
      </w:r>
      <w:bookmarkEnd w:id="138"/>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исторически сложившихся музыкальных тра</w:t>
      </w:r>
      <w:r w:rsidRPr="00DD11F1">
        <w:rPr>
          <w:rFonts w:ascii="Times New Roman" w:hAnsi="Times New Roman" w:cs="Times New Roman"/>
          <w:sz w:val="24"/>
          <w:szCs w:val="24"/>
        </w:rPr>
        <w:softHyphen/>
        <w:t>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w:t>
      </w:r>
      <w:r w:rsidRPr="00DD11F1">
        <w:rPr>
          <w:rFonts w:ascii="Times New Roman" w:hAnsi="Times New Roman" w:cs="Times New Roman"/>
          <w:sz w:val="24"/>
          <w:szCs w:val="24"/>
        </w:rPr>
        <w:softHyphen/>
        <w:t>рового значения (театры оперы и балета, концертные залы, музеи);</w:t>
      </w:r>
    </w:p>
    <w:p w:rsidR="00BB745D" w:rsidRPr="00DD11F1" w:rsidRDefault="00BB745D" w:rsidP="00FC1B94">
      <w:pPr>
        <w:numPr>
          <w:ilvl w:val="0"/>
          <w:numId w:val="88"/>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стилевое своеобразие классической, народной, религиозной, современной музыки, понимать стилевые осо</w:t>
      </w:r>
      <w:r w:rsidRPr="00DD11F1">
        <w:rPr>
          <w:rFonts w:ascii="Times New Roman" w:hAnsi="Times New Roman" w:cs="Times New Roman"/>
          <w:sz w:val="24"/>
          <w:szCs w:val="24"/>
        </w:rPr>
        <w:softHyphen/>
        <w:t>бенности музыкального искусства разных эпох (русская и за</w:t>
      </w:r>
      <w:r w:rsidRPr="00DD11F1">
        <w:rPr>
          <w:rFonts w:ascii="Times New Roman" w:hAnsi="Times New Roman" w:cs="Times New Roman"/>
          <w:sz w:val="24"/>
          <w:szCs w:val="24"/>
        </w:rPr>
        <w:softHyphen/>
        <w:t>рубежная музыка от эпохи Средневековья до рубежа XIX—XX вв., отечественное и зарубежное музыкальное искусство XX в.);</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информационно-коммуникационные технологии для расширения опыта творческой деятельности и углублен</w:t>
      </w:r>
      <w:r w:rsidRPr="00DD11F1">
        <w:rPr>
          <w:rFonts w:ascii="Times New Roman" w:hAnsi="Times New Roman" w:cs="Times New Roman"/>
          <w:sz w:val="24"/>
          <w:szCs w:val="24"/>
        </w:rPr>
        <w:softHyphen/>
        <w:t>ного понимания образного содержания и формы музыкальных произведений в процессе музицирования на электронных му</w:t>
      </w:r>
      <w:r w:rsidRPr="00DD11F1">
        <w:rPr>
          <w:rFonts w:ascii="Times New Roman" w:hAnsi="Times New Roman" w:cs="Times New Roman"/>
          <w:sz w:val="24"/>
          <w:szCs w:val="24"/>
        </w:rPr>
        <w:softHyphen/>
        <w:t>зыкальных инструментах и поиска информации в музыкально- образовательном пространстве Интернета.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4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высказывать 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обосновывать свои предпочтения в ситуации выбора;</w:t>
      </w:r>
    </w:p>
    <w:p w:rsidR="00BB745D" w:rsidRPr="00DD11F1" w:rsidRDefault="00BB745D" w:rsidP="00FC1B94">
      <w:pPr>
        <w:numPr>
          <w:ilvl w:val="0"/>
          <w:numId w:val="88"/>
        </w:numPr>
        <w:tabs>
          <w:tab w:val="left" w:pos="4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5F1940" w:rsidRDefault="005F1940" w:rsidP="00DD11F1">
      <w:pPr>
        <w:pStyle w:val="421"/>
        <w:keepNext/>
        <w:keepLines/>
        <w:shd w:val="clear" w:color="auto" w:fill="auto"/>
        <w:spacing w:before="0" w:line="240" w:lineRule="auto"/>
        <w:ind w:firstLine="709"/>
        <w:jc w:val="left"/>
        <w:rPr>
          <w:rFonts w:ascii="Times New Roman" w:hAnsi="Times New Roman" w:cs="Times New Roman"/>
          <w:sz w:val="24"/>
          <w:szCs w:val="24"/>
        </w:rPr>
      </w:pPr>
      <w:bookmarkStart w:id="139" w:name="bookmark226"/>
    </w:p>
    <w:p w:rsidR="00BB745D" w:rsidRPr="005F1940" w:rsidRDefault="00BB745D" w:rsidP="005F1940">
      <w:pPr>
        <w:pStyle w:val="421"/>
        <w:keepNext/>
        <w:keepLines/>
        <w:shd w:val="clear" w:color="auto" w:fill="auto"/>
        <w:spacing w:before="0" w:line="240" w:lineRule="auto"/>
        <w:ind w:firstLine="709"/>
        <w:jc w:val="center"/>
        <w:rPr>
          <w:rFonts w:ascii="Times New Roman" w:hAnsi="Times New Roman" w:cs="Times New Roman"/>
          <w:b/>
          <w:sz w:val="24"/>
          <w:szCs w:val="24"/>
        </w:rPr>
      </w:pPr>
      <w:r w:rsidRPr="005F1940">
        <w:rPr>
          <w:rFonts w:ascii="Times New Roman" w:hAnsi="Times New Roman" w:cs="Times New Roman"/>
          <w:b/>
          <w:sz w:val="24"/>
          <w:szCs w:val="24"/>
        </w:rPr>
        <w:t>Технология</w:t>
      </w:r>
      <w:bookmarkEnd w:id="139"/>
    </w:p>
    <w:p w:rsidR="00BB745D" w:rsidRPr="00DD11F1" w:rsidRDefault="00BB745D" w:rsidP="00DD11F1">
      <w:pPr>
        <w:pStyle w:val="421"/>
        <w:keepNext/>
        <w:keepLines/>
        <w:shd w:val="clear" w:color="auto" w:fill="auto"/>
        <w:spacing w:before="0" w:line="240" w:lineRule="auto"/>
        <w:ind w:firstLine="709"/>
        <w:rPr>
          <w:rFonts w:ascii="Times New Roman" w:hAnsi="Times New Roman" w:cs="Times New Roman"/>
          <w:sz w:val="24"/>
          <w:szCs w:val="24"/>
        </w:rPr>
      </w:pPr>
      <w:bookmarkStart w:id="140" w:name="bookmark227"/>
      <w:r w:rsidRPr="00DD11F1">
        <w:rPr>
          <w:rFonts w:ascii="Times New Roman" w:hAnsi="Times New Roman" w:cs="Times New Roman"/>
          <w:sz w:val="24"/>
          <w:szCs w:val="24"/>
        </w:rPr>
        <w:t>Индустриальные технологии</w:t>
      </w:r>
      <w:bookmarkEnd w:id="140"/>
    </w:p>
    <w:p w:rsidR="00BB745D" w:rsidRPr="00DD11F1" w:rsidRDefault="00BB745D" w:rsidP="00DD11F1">
      <w:pPr>
        <w:pStyle w:val="421"/>
        <w:keepNext/>
        <w:keepLines/>
        <w:shd w:val="clear" w:color="auto" w:fill="auto"/>
        <w:spacing w:before="0" w:line="240" w:lineRule="auto"/>
        <w:ind w:firstLine="709"/>
        <w:rPr>
          <w:rFonts w:ascii="Times New Roman" w:hAnsi="Times New Roman" w:cs="Times New Roman"/>
          <w:sz w:val="24"/>
          <w:szCs w:val="24"/>
        </w:rPr>
      </w:pPr>
      <w:bookmarkStart w:id="141" w:name="bookmark228"/>
      <w:r w:rsidRPr="00DD11F1">
        <w:rPr>
          <w:rFonts w:ascii="Times New Roman" w:hAnsi="Times New Roman" w:cs="Times New Roman"/>
          <w:sz w:val="24"/>
          <w:szCs w:val="24"/>
        </w:rPr>
        <w:t>Технологии обработки конструкционных и поделочных ма</w:t>
      </w:r>
      <w:r w:rsidRPr="00DD11F1">
        <w:rPr>
          <w:rFonts w:ascii="Times New Roman" w:hAnsi="Times New Roman" w:cs="Times New Roman"/>
          <w:sz w:val="24"/>
          <w:szCs w:val="24"/>
        </w:rPr>
        <w:softHyphen/>
        <w:t>териалов</w:t>
      </w:r>
      <w:bookmarkEnd w:id="141"/>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464"/>
          <w:tab w:val="left" w:pos="993"/>
        </w:tabs>
        <w:spacing w:after="0" w:line="240" w:lineRule="auto"/>
        <w:ind w:firstLine="709"/>
        <w:rPr>
          <w:rFonts w:ascii="Times New Roman" w:hAnsi="Times New Roman" w:cs="Times New Roman"/>
          <w:sz w:val="24"/>
          <w:szCs w:val="24"/>
        </w:rPr>
      </w:pPr>
      <w:r w:rsidRPr="00DD11F1">
        <w:rPr>
          <w:rFonts w:ascii="Times New Roman" w:hAnsi="Times New Roman" w:cs="Times New Roman"/>
          <w:sz w:val="24"/>
          <w:szCs w:val="24"/>
        </w:rPr>
        <w:t>находить в учебной литературе сведения, необходимые для кон</w:t>
      </w:r>
      <w:r w:rsidRPr="00DD11F1">
        <w:rPr>
          <w:rFonts w:ascii="Times New Roman" w:hAnsi="Times New Roman" w:cs="Times New Roman"/>
          <w:sz w:val="24"/>
          <w:szCs w:val="24"/>
        </w:rPr>
        <w:softHyphen/>
        <w:t>струирования объекта и осуществления выбранной технологии;</w:t>
      </w:r>
    </w:p>
    <w:p w:rsidR="00BB745D" w:rsidRPr="00DD11F1" w:rsidRDefault="00BB745D" w:rsidP="00FC1B94">
      <w:pPr>
        <w:numPr>
          <w:ilvl w:val="0"/>
          <w:numId w:val="88"/>
        </w:numPr>
        <w:tabs>
          <w:tab w:val="left" w:pos="45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читать технические рисунки, эскизы, чертежи, схемы;</w:t>
      </w:r>
    </w:p>
    <w:p w:rsidR="00BB745D" w:rsidRPr="00DD11F1" w:rsidRDefault="00BB745D" w:rsidP="00FC1B94">
      <w:pPr>
        <w:numPr>
          <w:ilvl w:val="0"/>
          <w:numId w:val="88"/>
        </w:numPr>
        <w:tabs>
          <w:tab w:val="left" w:pos="464"/>
          <w:tab w:val="left" w:pos="993"/>
        </w:tabs>
        <w:spacing w:after="0" w:line="240" w:lineRule="auto"/>
        <w:ind w:firstLine="709"/>
        <w:rPr>
          <w:rFonts w:ascii="Times New Roman" w:hAnsi="Times New Roman" w:cs="Times New Roman"/>
          <w:sz w:val="24"/>
          <w:szCs w:val="24"/>
        </w:rPr>
      </w:pPr>
      <w:r w:rsidRPr="00DD11F1">
        <w:rPr>
          <w:rFonts w:ascii="Times New Roman" w:hAnsi="Times New Roman" w:cs="Times New Roman"/>
          <w:sz w:val="24"/>
          <w:szCs w:val="24"/>
        </w:rPr>
        <w:t>выполнять в масштабе и правильно оформлять технические рисунки и эскизы разрабатываемых объектов;</w:t>
      </w:r>
    </w:p>
    <w:p w:rsidR="00BB745D" w:rsidRPr="00DD11F1" w:rsidRDefault="00BB745D" w:rsidP="00FC1B94">
      <w:pPr>
        <w:numPr>
          <w:ilvl w:val="0"/>
          <w:numId w:val="88"/>
        </w:numPr>
        <w:tabs>
          <w:tab w:val="left" w:pos="459"/>
          <w:tab w:val="left" w:pos="993"/>
        </w:tabs>
        <w:spacing w:after="0" w:line="240" w:lineRule="auto"/>
        <w:ind w:firstLine="709"/>
        <w:rPr>
          <w:rFonts w:ascii="Times New Roman" w:hAnsi="Times New Roman" w:cs="Times New Roman"/>
          <w:sz w:val="24"/>
          <w:szCs w:val="24"/>
        </w:rPr>
      </w:pPr>
      <w:r w:rsidRPr="00DD11F1">
        <w:rPr>
          <w:rFonts w:ascii="Times New Roman" w:hAnsi="Times New Roman" w:cs="Times New Roman"/>
          <w:sz w:val="24"/>
          <w:szCs w:val="24"/>
        </w:rPr>
        <w:lastRenderedPageBreak/>
        <w:t>осуществлять технологические процессы создания или ремонта материальных объектов.</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4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грамотно пользоваться графической документацией и техни</w:t>
      </w:r>
      <w:r w:rsidRPr="00DD11F1">
        <w:rPr>
          <w:rFonts w:ascii="Times New Roman" w:hAnsi="Times New Roman" w:cs="Times New Roman"/>
          <w:sz w:val="24"/>
          <w:szCs w:val="24"/>
        </w:rPr>
        <w:softHyphen/>
        <w:t>ко-технологической информацией, которые применяются при разработке, создании и эксплуатации различных технических объектов;</w:t>
      </w:r>
    </w:p>
    <w:p w:rsidR="00BB745D" w:rsidRPr="00DD11F1" w:rsidRDefault="00BB745D" w:rsidP="00FC1B94">
      <w:pPr>
        <w:numPr>
          <w:ilvl w:val="0"/>
          <w:numId w:val="88"/>
        </w:numPr>
        <w:tabs>
          <w:tab w:val="left" w:pos="459"/>
          <w:tab w:val="left" w:pos="993"/>
        </w:tabs>
        <w:spacing w:after="0" w:line="240" w:lineRule="auto"/>
        <w:ind w:firstLine="709"/>
        <w:rPr>
          <w:rFonts w:ascii="Times New Roman" w:hAnsi="Times New Roman" w:cs="Times New Roman"/>
          <w:sz w:val="24"/>
          <w:szCs w:val="24"/>
        </w:rPr>
      </w:pPr>
      <w:r w:rsidRPr="00DD11F1">
        <w:rPr>
          <w:rFonts w:ascii="Times New Roman" w:hAnsi="Times New Roman" w:cs="Times New Roman"/>
          <w:sz w:val="24"/>
          <w:szCs w:val="24"/>
        </w:rPr>
        <w:t>осуществлять технологические процессы создания или ремонта материальных объектов, имеющих инновационные элементы.</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42" w:name="bookmark229"/>
      <w:r w:rsidRPr="00DD11F1">
        <w:rPr>
          <w:rFonts w:ascii="Times New Roman" w:hAnsi="Times New Roman" w:cs="Times New Roman"/>
          <w:sz w:val="24"/>
          <w:szCs w:val="24"/>
        </w:rPr>
        <w:t>Электротехника</w:t>
      </w:r>
      <w:bookmarkEnd w:id="142"/>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46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разбираться в адаптированной для школьников технико-техно</w:t>
      </w:r>
      <w:r w:rsidRPr="00DD11F1">
        <w:rPr>
          <w:rFonts w:ascii="Times New Roman" w:hAnsi="Times New Roman" w:cs="Times New Roman"/>
          <w:sz w:val="24"/>
          <w:szCs w:val="24"/>
        </w:rPr>
        <w:softHyphen/>
        <w:t>логической информации по электротехнике и ориентироваться в электрических схемах, которые применяются при разработке,</w:t>
      </w:r>
    </w:p>
    <w:p w:rsidR="00BB745D" w:rsidRPr="00DD11F1" w:rsidRDefault="00BB745D" w:rsidP="005F1940">
      <w:pPr>
        <w:tabs>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создании и эксплуатации электрифицированных приборов и аппаратов, составлять простые электрические схемы цепей бытовых устройств и моделей;</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технологические процессы сборки или ремонта объектов, содержащих электрические цепи с учетом необходи</w:t>
      </w:r>
      <w:r w:rsidRPr="00DD11F1">
        <w:rPr>
          <w:rFonts w:ascii="Times New Roman" w:hAnsi="Times New Roman" w:cs="Times New Roman"/>
          <w:sz w:val="24"/>
          <w:szCs w:val="24"/>
        </w:rPr>
        <w:softHyphen/>
        <w:t>мости экономии электрической энергии.</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электрические схемы, которые применяются при разработке электроустановок, создании и эксплуатации элек</w:t>
      </w:r>
      <w:r w:rsidRPr="00DD11F1">
        <w:rPr>
          <w:rFonts w:ascii="Times New Roman" w:hAnsi="Times New Roman" w:cs="Times New Roman"/>
          <w:sz w:val="24"/>
          <w:szCs w:val="24"/>
        </w:rPr>
        <w:softHyphen/>
        <w:t>трифицированных приборов и аппаратов, используя дополни</w:t>
      </w:r>
      <w:r w:rsidRPr="00DD11F1">
        <w:rPr>
          <w:rFonts w:ascii="Times New Roman" w:hAnsi="Times New Roman" w:cs="Times New Roman"/>
          <w:sz w:val="24"/>
          <w:szCs w:val="24"/>
        </w:rPr>
        <w:softHyphen/>
        <w:t>тельные источники информации (включая Интернет);</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процессы сборки, регулировки или ремонта объ</w:t>
      </w:r>
      <w:r w:rsidRPr="00DD11F1">
        <w:rPr>
          <w:rFonts w:ascii="Times New Roman" w:hAnsi="Times New Roman" w:cs="Times New Roman"/>
          <w:sz w:val="24"/>
          <w:szCs w:val="24"/>
        </w:rPr>
        <w:softHyphen/>
        <w:t>ектов, содержащих электрические цепи с элементами электро</w:t>
      </w:r>
      <w:r w:rsidRPr="00DD11F1">
        <w:rPr>
          <w:rFonts w:ascii="Times New Roman" w:hAnsi="Times New Roman" w:cs="Times New Roman"/>
          <w:sz w:val="24"/>
          <w:szCs w:val="24"/>
        </w:rPr>
        <w:softHyphen/>
        <w:t>ники и автоматики.</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43" w:name="bookmark230"/>
      <w:r w:rsidRPr="00DD11F1">
        <w:rPr>
          <w:rFonts w:ascii="Times New Roman" w:hAnsi="Times New Roman" w:cs="Times New Roman"/>
          <w:sz w:val="24"/>
          <w:szCs w:val="24"/>
        </w:rPr>
        <w:t>Технологии ведения дома</w:t>
      </w:r>
      <w:bookmarkEnd w:id="143"/>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44" w:name="bookmark231"/>
      <w:r w:rsidRPr="00DD11F1">
        <w:rPr>
          <w:rFonts w:ascii="Times New Roman" w:hAnsi="Times New Roman" w:cs="Times New Roman"/>
          <w:sz w:val="24"/>
          <w:szCs w:val="24"/>
        </w:rPr>
        <w:t>Кулинария</w:t>
      </w:r>
      <w:bookmarkEnd w:id="144"/>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самостоятельно готовить для своей семьи простые кулинарные блюда из сырых и вареных овощей и фруктов, молока и молоч</w:t>
      </w:r>
      <w:r w:rsidRPr="00DD11F1">
        <w:rPr>
          <w:rFonts w:ascii="Times New Roman" w:hAnsi="Times New Roman" w:cs="Times New Roman"/>
          <w:sz w:val="24"/>
          <w:szCs w:val="24"/>
        </w:rPr>
        <w:softHyphen/>
        <w:t>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рацион питания на основе физиологических потреб</w:t>
      </w:r>
      <w:r w:rsidRPr="00DD11F1">
        <w:rPr>
          <w:rFonts w:ascii="Times New Roman" w:hAnsi="Times New Roman" w:cs="Times New Roman"/>
          <w:sz w:val="24"/>
          <w:szCs w:val="24"/>
        </w:rPr>
        <w:softHyphen/>
        <w:t>ностей организма;</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выбирать пищевые продукты для удовлетворения потребностей организма в белках, углеводах, жирах, витаминах, минераль</w:t>
      </w:r>
      <w:r w:rsidRPr="00DD11F1">
        <w:rPr>
          <w:rFonts w:ascii="Times New Roman" w:hAnsi="Times New Roman" w:cs="Times New Roman"/>
          <w:sz w:val="24"/>
          <w:szCs w:val="24"/>
        </w:rPr>
        <w:softHyphen/>
        <w:t>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w:t>
      </w:r>
      <w:r w:rsidRPr="00DD11F1">
        <w:rPr>
          <w:rFonts w:ascii="Times New Roman" w:hAnsi="Times New Roman" w:cs="Times New Roman"/>
          <w:sz w:val="24"/>
          <w:szCs w:val="24"/>
        </w:rPr>
        <w:softHyphen/>
        <w:t>ществ;</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применять основные виды и способы консервирования и заго</w:t>
      </w:r>
      <w:r w:rsidRPr="00DD11F1">
        <w:rPr>
          <w:rFonts w:ascii="Times New Roman" w:hAnsi="Times New Roman" w:cs="Times New Roman"/>
          <w:sz w:val="24"/>
          <w:szCs w:val="24"/>
        </w:rPr>
        <w:softHyphen/>
        <w:t>товки пищевых продуктов в домашних условиях;</w:t>
      </w:r>
    </w:p>
    <w:p w:rsidR="00BB745D" w:rsidRPr="00DD11F1" w:rsidRDefault="00BB745D" w:rsidP="00FC1B94">
      <w:pPr>
        <w:numPr>
          <w:ilvl w:val="0"/>
          <w:numId w:val="88"/>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виды экологического загрязнения пищевых про</w:t>
      </w:r>
      <w:r w:rsidRPr="00DD11F1">
        <w:rPr>
          <w:rFonts w:ascii="Times New Roman" w:hAnsi="Times New Roman" w:cs="Times New Roman"/>
          <w:sz w:val="24"/>
          <w:szCs w:val="24"/>
        </w:rPr>
        <w:softHyphen/>
        <w:t>дуктов; оценивать влияние техногенной сферы на окружающую среду и здоровье человека;</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мероприятия по предотвращению негативного вли</w:t>
      </w:r>
      <w:r w:rsidRPr="00DD11F1">
        <w:rPr>
          <w:rFonts w:ascii="Times New Roman" w:hAnsi="Times New Roman" w:cs="Times New Roman"/>
          <w:sz w:val="24"/>
          <w:szCs w:val="24"/>
        </w:rPr>
        <w:softHyphen/>
        <w:t>яния техногенной сферы на окружающую среду и здоровье человека.</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45" w:name="bookmark232"/>
      <w:r w:rsidRPr="00DD11F1">
        <w:rPr>
          <w:rFonts w:ascii="Times New Roman" w:hAnsi="Times New Roman" w:cs="Times New Roman"/>
          <w:sz w:val="24"/>
          <w:szCs w:val="24"/>
        </w:rPr>
        <w:t>Создание изделий из текстильных и поделочных материалов</w:t>
      </w:r>
      <w:bookmarkEnd w:id="145"/>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изготавливать с помощью ручных инструментов и оборудования для швейных и декоративно-прикладных работ, швейной маши</w:t>
      </w:r>
      <w:r w:rsidRPr="00DD11F1">
        <w:rPr>
          <w:rFonts w:ascii="Times New Roman" w:hAnsi="Times New Roman" w:cs="Times New Roman"/>
          <w:sz w:val="24"/>
          <w:szCs w:val="24"/>
        </w:rPr>
        <w:softHyphen/>
        <w:t>ны простые по конструкции модели швейных изделий, пользуясь технологической документацией;</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выполнять влажно-тепловую обработку швейных изделий.</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несложные приемы моделирования швейных из</w:t>
      </w:r>
      <w:r w:rsidRPr="00DD11F1">
        <w:rPr>
          <w:rFonts w:ascii="Times New Roman" w:hAnsi="Times New Roman" w:cs="Times New Roman"/>
          <w:sz w:val="24"/>
          <w:szCs w:val="24"/>
        </w:rPr>
        <w:softHyphen/>
        <w:t>делий, в том числе с использованием традиций народного костюма;</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при моделировании зрительные иллюзии в оде</w:t>
      </w:r>
      <w:r w:rsidRPr="00DD11F1">
        <w:rPr>
          <w:rFonts w:ascii="Times New Roman" w:hAnsi="Times New Roman" w:cs="Times New Roman"/>
          <w:sz w:val="24"/>
          <w:szCs w:val="24"/>
        </w:rPr>
        <w:softHyphen/>
        <w:t>жде, определять и исправлять дефекты швейных изделий;</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художественную отделку швейных изделий;</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изготавливать изделия декоративно-прикладного искусства, региональных народных промыслов;</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основные стили в одежде и современные направ</w:t>
      </w:r>
      <w:r w:rsidRPr="00DD11F1">
        <w:rPr>
          <w:rFonts w:ascii="Times New Roman" w:hAnsi="Times New Roman" w:cs="Times New Roman"/>
          <w:sz w:val="24"/>
          <w:szCs w:val="24"/>
        </w:rPr>
        <w:softHyphen/>
        <w:t>ления моды.</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46" w:name="bookmark233"/>
      <w:r w:rsidRPr="00DD11F1">
        <w:rPr>
          <w:rFonts w:ascii="Times New Roman" w:hAnsi="Times New Roman" w:cs="Times New Roman"/>
          <w:sz w:val="24"/>
          <w:szCs w:val="24"/>
        </w:rPr>
        <w:t>Сельскохозяйственные технологии</w:t>
      </w:r>
      <w:bookmarkEnd w:id="146"/>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47" w:name="bookmark234"/>
      <w:r w:rsidRPr="00DD11F1">
        <w:rPr>
          <w:rFonts w:ascii="Times New Roman" w:hAnsi="Times New Roman" w:cs="Times New Roman"/>
          <w:sz w:val="24"/>
          <w:szCs w:val="24"/>
        </w:rPr>
        <w:t>Технологии растениеводства</w:t>
      </w:r>
      <w:bookmarkEnd w:id="147"/>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самостоятельно выращивать наиболее распространенные в ре</w:t>
      </w:r>
      <w:r w:rsidRPr="00DD11F1">
        <w:rPr>
          <w:rFonts w:ascii="Times New Roman" w:hAnsi="Times New Roman" w:cs="Times New Roman"/>
          <w:sz w:val="24"/>
          <w:szCs w:val="24"/>
        </w:rPr>
        <w:softHyphen/>
        <w:t>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w:t>
      </w:r>
      <w:r w:rsidRPr="00DD11F1">
        <w:rPr>
          <w:rFonts w:ascii="Times New Roman" w:hAnsi="Times New Roman" w:cs="Times New Roman"/>
          <w:sz w:val="24"/>
          <w:szCs w:val="24"/>
        </w:rPr>
        <w:softHyphen/>
        <w:t>ки, соблюдая правила безопасного труда и охраны окружающей среды;</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планировать размещение культур на учебно-опытном участке и в личном подсобном хозяйстве с учетом севооборотов;</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 опытного участка на основе справочной литературы и других источников информации, в том числе Интернета;</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планировать объем продукции растениеводства в личном подсобном хозяйстве или на учебно-опытном участке на ос</w:t>
      </w:r>
      <w:r w:rsidRPr="00DD11F1">
        <w:rPr>
          <w:rFonts w:ascii="Times New Roman" w:hAnsi="Times New Roman" w:cs="Times New Roman"/>
          <w:sz w:val="24"/>
          <w:szCs w:val="24"/>
        </w:rPr>
        <w:softHyphen/>
        <w:t>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и анализировать информацию о проблемах сельскохо</w:t>
      </w:r>
      <w:r w:rsidRPr="00DD11F1">
        <w:rPr>
          <w:rFonts w:ascii="Times New Roman" w:hAnsi="Times New Roman" w:cs="Times New Roman"/>
          <w:sz w:val="24"/>
          <w:szCs w:val="24"/>
        </w:rPr>
        <w:softHyphen/>
        <w:t>зяйственного производства в своем селе, формулировать на ее основе темы исследовательских работ и проектов социальной направленности.</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48" w:name="bookmark235"/>
      <w:r w:rsidRPr="00DD11F1">
        <w:rPr>
          <w:rFonts w:ascii="Times New Roman" w:hAnsi="Times New Roman" w:cs="Times New Roman"/>
          <w:sz w:val="24"/>
          <w:szCs w:val="24"/>
        </w:rPr>
        <w:t>Технологии животноводства</w:t>
      </w:r>
      <w:bookmarkEnd w:id="148"/>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BB745D" w:rsidRPr="00DD11F1" w:rsidRDefault="00BB745D" w:rsidP="00FC1B94">
      <w:pPr>
        <w:numPr>
          <w:ilvl w:val="0"/>
          <w:numId w:val="88"/>
        </w:numPr>
        <w:tabs>
          <w:tab w:val="left" w:pos="21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находить необходимую информацию и выполнять простые рас</w:t>
      </w:r>
      <w:r w:rsidRPr="00DD11F1">
        <w:rPr>
          <w:rFonts w:ascii="Times New Roman" w:hAnsi="Times New Roman" w:cs="Times New Roman"/>
          <w:sz w:val="24"/>
          <w:szCs w:val="24"/>
        </w:rPr>
        <w:softHyphen/>
        <w:t>четы, связанные с получением животноводческой продукции в личном подсобном хозяйстве или на школьной мини-ферме (размер поголовья, площадь помещения, необходимое количе</w:t>
      </w:r>
      <w:r w:rsidRPr="00DD11F1">
        <w:rPr>
          <w:rFonts w:ascii="Times New Roman" w:hAnsi="Times New Roman" w:cs="Times New Roman"/>
          <w:sz w:val="24"/>
          <w:szCs w:val="24"/>
        </w:rPr>
        <w:softHyphen/>
        <w:t>ство кормов и др.);</w:t>
      </w:r>
    </w:p>
    <w:p w:rsidR="00BB745D" w:rsidRPr="00DD11F1" w:rsidRDefault="00BB745D" w:rsidP="00FC1B94">
      <w:pPr>
        <w:numPr>
          <w:ilvl w:val="0"/>
          <w:numId w:val="88"/>
        </w:numPr>
        <w:tabs>
          <w:tab w:val="left" w:pos="21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влияние технологических процессов животноводства на окружающую среду и здоровье человека.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планировать простейший технологический процесс и объем производства продукции животноводства в л</w:t>
      </w:r>
      <w:r w:rsidR="0000256B">
        <w:rPr>
          <w:rFonts w:ascii="Times New Roman" w:hAnsi="Times New Roman" w:cs="Times New Roman"/>
          <w:sz w:val="24"/>
          <w:szCs w:val="24"/>
        </w:rPr>
        <w:t xml:space="preserve">ичном подсобном хозяйстве или  на </w:t>
      </w:r>
      <w:r w:rsidRPr="00DD11F1">
        <w:rPr>
          <w:rFonts w:ascii="Times New Roman" w:hAnsi="Times New Roman" w:cs="Times New Roman"/>
          <w:sz w:val="24"/>
          <w:szCs w:val="24"/>
        </w:rPr>
        <w:t>школьной мини-ферме на основе потребностей семьи или школы;</w:t>
      </w:r>
    </w:p>
    <w:p w:rsidR="00BB745D" w:rsidRPr="00DD11F1" w:rsidRDefault="00BB745D"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с помощью учебной и справочной литературы про</w:t>
      </w:r>
      <w:r w:rsidRPr="00DD11F1">
        <w:rPr>
          <w:rFonts w:ascii="Times New Roman" w:hAnsi="Times New Roman" w:cs="Times New Roman"/>
          <w:sz w:val="24"/>
          <w:szCs w:val="24"/>
        </w:rPr>
        <w:softHyphen/>
        <w:t>стые рационы кормления, определять необходимое количество кормов;</w:t>
      </w:r>
    </w:p>
    <w:p w:rsidR="00BB745D" w:rsidRPr="00DD11F1" w:rsidRDefault="00BB745D" w:rsidP="00FC1B94">
      <w:pPr>
        <w:numPr>
          <w:ilvl w:val="0"/>
          <w:numId w:val="88"/>
        </w:numPr>
        <w:tabs>
          <w:tab w:val="left" w:pos="3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находить и анализировать информацию о проблемах живот</w:t>
      </w:r>
      <w:r w:rsidRPr="00DD11F1">
        <w:rPr>
          <w:rFonts w:ascii="Times New Roman" w:hAnsi="Times New Roman" w:cs="Times New Roman"/>
          <w:sz w:val="24"/>
          <w:szCs w:val="24"/>
        </w:rPr>
        <w:softHyphen/>
        <w:t>новодства в своем селе, формулировать на ее основе темы проектов социальной направленности.</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49" w:name="bookmark236"/>
      <w:r w:rsidRPr="00DD11F1">
        <w:rPr>
          <w:rFonts w:ascii="Times New Roman" w:hAnsi="Times New Roman" w:cs="Times New Roman"/>
          <w:sz w:val="24"/>
          <w:szCs w:val="24"/>
        </w:rPr>
        <w:t>Технологии исследовательской, опытнической и проектной деятельности</w:t>
      </w:r>
      <w:bookmarkEnd w:id="149"/>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планировать и выполнять учебные технологические проекты: вы</w:t>
      </w:r>
      <w:r w:rsidRPr="00DD11F1">
        <w:rPr>
          <w:rFonts w:ascii="Times New Roman" w:hAnsi="Times New Roman" w:cs="Times New Roman"/>
          <w:sz w:val="24"/>
          <w:szCs w:val="24"/>
        </w:rPr>
        <w:softHyphen/>
        <w:t>являть и формулировать проблему; обосновывать цель проекта, конструкцию изделия, сущность итогового продукта или желае</w:t>
      </w:r>
      <w:r w:rsidRPr="00DD11F1">
        <w:rPr>
          <w:rFonts w:ascii="Times New Roman" w:hAnsi="Times New Roman" w:cs="Times New Roman"/>
          <w:sz w:val="24"/>
          <w:szCs w:val="24"/>
        </w:rPr>
        <w:softHyphen/>
        <w:t>мого результата; планировать этапы выполнения работ; состав</w:t>
      </w:r>
      <w:r w:rsidRPr="00DD11F1">
        <w:rPr>
          <w:rFonts w:ascii="Times New Roman" w:hAnsi="Times New Roman" w:cs="Times New Roman"/>
          <w:sz w:val="24"/>
          <w:szCs w:val="24"/>
        </w:rPr>
        <w:softHyphen/>
        <w:t>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BB745D" w:rsidRPr="00DD11F1" w:rsidRDefault="00BB745D" w:rsidP="00FC1B94">
      <w:pPr>
        <w:numPr>
          <w:ilvl w:val="0"/>
          <w:numId w:val="88"/>
        </w:numPr>
        <w:tabs>
          <w:tab w:val="left" w:pos="3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представлять результаты выполненного проекта: пользоваться основными видами проектной документации; готовить поясни</w:t>
      </w:r>
      <w:r w:rsidRPr="00DD11F1">
        <w:rPr>
          <w:rFonts w:ascii="Times New Roman" w:hAnsi="Times New Roman" w:cs="Times New Roman"/>
          <w:sz w:val="24"/>
          <w:szCs w:val="24"/>
        </w:rPr>
        <w:softHyphen/>
        <w:t>тельную записку к проекту; оформлять проектные материалы; представлять проект к защите.</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организовывать и осуществлять проектную деятельность на основе установленных правил, поиска новых решений, плани</w:t>
      </w:r>
      <w:r w:rsidRPr="00DD11F1">
        <w:rPr>
          <w:rFonts w:ascii="Times New Roman" w:hAnsi="Times New Roman" w:cs="Times New Roman"/>
          <w:sz w:val="24"/>
          <w:szCs w:val="24"/>
        </w:rPr>
        <w:softHyphen/>
        <w:t>ровать и организовывать технологический процесс с учетом имеющихся ресурсов и условий;</w:t>
      </w:r>
    </w:p>
    <w:p w:rsidR="00BB745D" w:rsidRPr="00DD11F1" w:rsidRDefault="00BB745D"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презентацию, экономическую и экологическую оценку проекта; разрабатывать вариант рекламы для продукта труда.</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50" w:name="bookmark237"/>
      <w:r w:rsidRPr="00DD11F1">
        <w:rPr>
          <w:rFonts w:ascii="Times New Roman" w:hAnsi="Times New Roman" w:cs="Times New Roman"/>
          <w:sz w:val="24"/>
          <w:szCs w:val="24"/>
        </w:rPr>
        <w:t>Современное производство и профессиональное самоопре</w:t>
      </w:r>
      <w:r w:rsidRPr="00DD11F1">
        <w:rPr>
          <w:rFonts w:ascii="Times New Roman" w:hAnsi="Times New Roman" w:cs="Times New Roman"/>
          <w:sz w:val="24"/>
          <w:szCs w:val="24"/>
        </w:rPr>
        <w:softHyphen/>
        <w:t>деление</w:t>
      </w:r>
      <w:bookmarkEnd w:id="150"/>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4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построению двух-трех вариантов личного профессионального плана и путей получения профессионального образования на основе соотнесения своих интересов и возможностей с со</w:t>
      </w:r>
      <w:r w:rsidRPr="00DD11F1">
        <w:rPr>
          <w:rFonts w:ascii="Times New Roman" w:hAnsi="Times New Roman" w:cs="Times New Roman"/>
          <w:sz w:val="24"/>
          <w:szCs w:val="24"/>
        </w:rPr>
        <w:softHyphen/>
        <w:t>держанием и условиями труда по массовым профессиям и их востребованностью на рынке труда.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4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планировать профессиональную карьеру;</w:t>
      </w:r>
    </w:p>
    <w:p w:rsidR="00BB745D" w:rsidRPr="00DD11F1" w:rsidRDefault="00BB745D" w:rsidP="00FC1B94">
      <w:pPr>
        <w:numPr>
          <w:ilvl w:val="0"/>
          <w:numId w:val="88"/>
        </w:numPr>
        <w:tabs>
          <w:tab w:val="left" w:pos="4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рационально выбирать пути продолжения образования или трудоустройства;</w:t>
      </w:r>
    </w:p>
    <w:p w:rsidR="00BB745D" w:rsidRPr="00DD11F1" w:rsidRDefault="00BB745D" w:rsidP="00FC1B94">
      <w:pPr>
        <w:numPr>
          <w:ilvl w:val="0"/>
          <w:numId w:val="88"/>
        </w:numPr>
        <w:tabs>
          <w:tab w:val="left" w:pos="4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ориентироваться в информации по трудоустройству и продол</w:t>
      </w:r>
      <w:r w:rsidRPr="00DD11F1">
        <w:rPr>
          <w:rFonts w:ascii="Times New Roman" w:hAnsi="Times New Roman" w:cs="Times New Roman"/>
          <w:sz w:val="24"/>
          <w:szCs w:val="24"/>
        </w:rPr>
        <w:softHyphen/>
        <w:t>жению образования;</w:t>
      </w:r>
    </w:p>
    <w:p w:rsidR="00BB745D" w:rsidRPr="00DD11F1" w:rsidRDefault="00BB745D" w:rsidP="00FC1B94">
      <w:pPr>
        <w:numPr>
          <w:ilvl w:val="0"/>
          <w:numId w:val="88"/>
        </w:numPr>
        <w:tabs>
          <w:tab w:val="left" w:pos="4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оценивать свои возможности и возможности своей семьи для предпринимательской деятельности.</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51" w:name="bookmark238"/>
      <w:r w:rsidRPr="00DD11F1">
        <w:rPr>
          <w:rFonts w:ascii="Times New Roman" w:hAnsi="Times New Roman" w:cs="Times New Roman"/>
          <w:sz w:val="24"/>
          <w:szCs w:val="24"/>
        </w:rPr>
        <w:t>Физическая культура</w:t>
      </w:r>
      <w:bookmarkEnd w:id="151"/>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52" w:name="bookmark239"/>
      <w:r w:rsidRPr="00DD11F1">
        <w:rPr>
          <w:rFonts w:ascii="Times New Roman" w:hAnsi="Times New Roman" w:cs="Times New Roman"/>
          <w:sz w:val="24"/>
          <w:szCs w:val="24"/>
        </w:rPr>
        <w:t>Знания о физической культуре</w:t>
      </w:r>
      <w:bookmarkEnd w:id="152"/>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4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рассматривать физическую культуру как явление культуры, выде</w:t>
      </w:r>
      <w:r w:rsidRPr="00DD11F1">
        <w:rPr>
          <w:rFonts w:ascii="Times New Roman" w:hAnsi="Times New Roman" w:cs="Times New Roman"/>
          <w:sz w:val="24"/>
          <w:szCs w:val="24"/>
        </w:rPr>
        <w:softHyphen/>
        <w:t>лять исторические этапы ее развития, характеризовать основные направления и формы ее организации в современном обществе;</w:t>
      </w:r>
    </w:p>
    <w:p w:rsidR="00BB745D" w:rsidRPr="00DD11F1" w:rsidRDefault="00BB745D" w:rsidP="00FC1B94">
      <w:pPr>
        <w:numPr>
          <w:ilvl w:val="0"/>
          <w:numId w:val="88"/>
        </w:numPr>
        <w:tabs>
          <w:tab w:val="left" w:pos="42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w:t>
      </w:r>
      <w:r w:rsidRPr="00DD11F1">
        <w:rPr>
          <w:rFonts w:ascii="Times New Roman" w:hAnsi="Times New Roman" w:cs="Times New Roman"/>
          <w:sz w:val="24"/>
          <w:szCs w:val="24"/>
        </w:rPr>
        <w:softHyphen/>
        <w:t>ным физическим развитием и физической подготовленностью, формированием качеств личности и профилактикой вредных привычек;</w:t>
      </w:r>
    </w:p>
    <w:p w:rsidR="00BB745D" w:rsidRPr="00DD11F1" w:rsidRDefault="00BB745D" w:rsidP="00FC1B94">
      <w:pPr>
        <w:numPr>
          <w:ilvl w:val="0"/>
          <w:numId w:val="88"/>
        </w:numPr>
        <w:tabs>
          <w:tab w:val="left" w:pos="4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понимать определение допинга, основ антидопинговых пра</w:t>
      </w:r>
      <w:r w:rsidRPr="00DD11F1">
        <w:rPr>
          <w:rFonts w:ascii="Times New Roman" w:hAnsi="Times New Roman" w:cs="Times New Roman"/>
          <w:sz w:val="24"/>
          <w:szCs w:val="24"/>
        </w:rPr>
        <w:softHyphen/>
        <w:t>вил и концепции честного спорта, осознавать последствия допинга;</w:t>
      </w:r>
    </w:p>
    <w:p w:rsidR="00BB745D" w:rsidRPr="00DD11F1" w:rsidRDefault="00BB745D" w:rsidP="00FC1B94">
      <w:pPr>
        <w:numPr>
          <w:ilvl w:val="0"/>
          <w:numId w:val="88"/>
        </w:numPr>
        <w:tabs>
          <w:tab w:val="left" w:pos="4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w:t>
      </w:r>
      <w:r w:rsidRPr="00DD11F1">
        <w:rPr>
          <w:rFonts w:ascii="Times New Roman" w:hAnsi="Times New Roman" w:cs="Times New Roman"/>
          <w:sz w:val="24"/>
          <w:szCs w:val="24"/>
        </w:rPr>
        <w:softHyphen/>
        <w:t>зических упражнений, развития физических качеств;</w:t>
      </w:r>
    </w:p>
    <w:p w:rsidR="00BB745D" w:rsidRPr="00DD11F1" w:rsidRDefault="00BB745D" w:rsidP="00FC1B94">
      <w:pPr>
        <w:numPr>
          <w:ilvl w:val="0"/>
          <w:numId w:val="88"/>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разрабатывать содержание самостоятельных занятий фи</w:t>
      </w:r>
      <w:r w:rsidRPr="00DD11F1">
        <w:rPr>
          <w:rFonts w:ascii="Times New Roman" w:hAnsi="Times New Roman" w:cs="Times New Roman"/>
          <w:sz w:val="24"/>
          <w:szCs w:val="24"/>
        </w:rPr>
        <w:softHyphen/>
        <w:t>зическими упражнениями, определять их направленность и формулировать задачи, рационально планировать режим дня и учебной недели;</w:t>
      </w:r>
    </w:p>
    <w:p w:rsidR="00BB745D" w:rsidRPr="00DD11F1" w:rsidRDefault="00BB745D" w:rsidP="00FC1B94">
      <w:pPr>
        <w:numPr>
          <w:ilvl w:val="0"/>
          <w:numId w:val="88"/>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BB745D" w:rsidRPr="00DD11F1" w:rsidRDefault="00BB745D" w:rsidP="00FC1B94">
      <w:pPr>
        <w:numPr>
          <w:ilvl w:val="0"/>
          <w:numId w:val="88"/>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руководствоваться правилами оказания первой доврачебной помощи при травмах и ушибах во время самостоятельных за</w:t>
      </w:r>
      <w:r w:rsidRPr="00DD11F1">
        <w:rPr>
          <w:rFonts w:ascii="Times New Roman" w:hAnsi="Times New Roman" w:cs="Times New Roman"/>
          <w:sz w:val="24"/>
          <w:szCs w:val="24"/>
        </w:rPr>
        <w:softHyphen/>
        <w:t>нятий физическими упражнениями.</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BB745D" w:rsidRPr="00DD11F1" w:rsidRDefault="00BB745D" w:rsidP="00FC1B94">
      <w:pPr>
        <w:numPr>
          <w:ilvl w:val="0"/>
          <w:numId w:val="88"/>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определять признаки положительного влияния занятий физи</w:t>
      </w:r>
      <w:r w:rsidRPr="00DD11F1">
        <w:rPr>
          <w:rFonts w:ascii="Times New Roman" w:hAnsi="Times New Roman" w:cs="Times New Roman"/>
          <w:sz w:val="24"/>
          <w:szCs w:val="24"/>
        </w:rPr>
        <w:softHyphen/>
        <w:t>ческой подготовкой на укрепление здоровья, устанавливать связь между развитием физических качеств и основных систем организма.</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53" w:name="bookmark240"/>
      <w:r w:rsidRPr="00DD11F1">
        <w:rPr>
          <w:rFonts w:ascii="Times New Roman" w:hAnsi="Times New Roman" w:cs="Times New Roman"/>
          <w:sz w:val="24"/>
          <w:szCs w:val="24"/>
        </w:rPr>
        <w:t>Способы двигательной (физкультурной) деятельности</w:t>
      </w:r>
      <w:bookmarkEnd w:id="153"/>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составлять комплексы физических упражнений оздоровитель</w:t>
      </w:r>
      <w:r w:rsidRPr="00DD11F1">
        <w:rPr>
          <w:rFonts w:ascii="Times New Roman" w:hAnsi="Times New Roman" w:cs="Times New Roman"/>
          <w:sz w:val="24"/>
          <w:szCs w:val="24"/>
        </w:rPr>
        <w:softHyphen/>
        <w:t>ной, тренирующей и корригирующей направленности, подбирать индивидуальную нагрузку с учетом функциональных особенно</w:t>
      </w:r>
      <w:r w:rsidRPr="00DD11F1">
        <w:rPr>
          <w:rFonts w:ascii="Times New Roman" w:hAnsi="Times New Roman" w:cs="Times New Roman"/>
          <w:sz w:val="24"/>
          <w:szCs w:val="24"/>
        </w:rPr>
        <w:softHyphen/>
        <w:t>стей и возможностей собственного организма;</w:t>
      </w:r>
    </w:p>
    <w:p w:rsidR="00BB745D" w:rsidRPr="00DD11F1" w:rsidRDefault="00BB745D" w:rsidP="00FC1B94">
      <w:pPr>
        <w:numPr>
          <w:ilvl w:val="0"/>
          <w:numId w:val="88"/>
        </w:numPr>
        <w:tabs>
          <w:tab w:val="left" w:pos="34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классифицировать физические упражнения по их функциональ</w:t>
      </w:r>
      <w:r w:rsidRPr="00DD11F1">
        <w:rPr>
          <w:rFonts w:ascii="Times New Roman" w:hAnsi="Times New Roman" w:cs="Times New Roman"/>
          <w:sz w:val="24"/>
          <w:szCs w:val="24"/>
        </w:rPr>
        <w:softHyphen/>
        <w:t>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w:t>
      </w:r>
      <w:r w:rsidRPr="00DD11F1">
        <w:rPr>
          <w:rFonts w:ascii="Times New Roman" w:hAnsi="Times New Roman" w:cs="Times New Roman"/>
          <w:sz w:val="24"/>
          <w:szCs w:val="24"/>
        </w:rPr>
        <w:softHyphen/>
        <w:t>лять ошибки и своевременно устранять их;</w:t>
      </w:r>
    </w:p>
    <w:p w:rsidR="00BB745D" w:rsidRPr="00DD11F1" w:rsidRDefault="00BB745D" w:rsidP="00FC1B94">
      <w:pPr>
        <w:numPr>
          <w:ilvl w:val="0"/>
          <w:numId w:val="88"/>
        </w:numPr>
        <w:tabs>
          <w:tab w:val="left" w:pos="33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тестировать показатели физического развития и основных фи</w:t>
      </w:r>
      <w:r w:rsidRPr="00DD11F1">
        <w:rPr>
          <w:rFonts w:ascii="Times New Roman" w:hAnsi="Times New Roman" w:cs="Times New Roman"/>
          <w:sz w:val="24"/>
          <w:szCs w:val="24"/>
        </w:rPr>
        <w:softHyphen/>
        <w:t>зических качеств, сравнивать их с возрастными стандартами, контролировать особенности их динамики в процессе самостоя</w:t>
      </w:r>
      <w:r w:rsidRPr="00DD11F1">
        <w:rPr>
          <w:rFonts w:ascii="Times New Roman" w:hAnsi="Times New Roman" w:cs="Times New Roman"/>
          <w:sz w:val="24"/>
          <w:szCs w:val="24"/>
        </w:rPr>
        <w:softHyphen/>
        <w:t>тельных занятий физической подготовкой;</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взаимодействовать со сверстниками в условиях самостоятель</w:t>
      </w:r>
      <w:r w:rsidRPr="00DD11F1">
        <w:rPr>
          <w:rFonts w:ascii="Times New Roman" w:hAnsi="Times New Roman" w:cs="Times New Roman"/>
          <w:sz w:val="24"/>
          <w:szCs w:val="24"/>
        </w:rPr>
        <w:softHyphen/>
        <w:t>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w:t>
      </w:r>
      <w:r w:rsidRPr="00DD11F1">
        <w:rPr>
          <w:rFonts w:ascii="Times New Roman" w:hAnsi="Times New Roman" w:cs="Times New Roman"/>
          <w:sz w:val="24"/>
          <w:szCs w:val="24"/>
        </w:rPr>
        <w:softHyphen/>
        <w:t>вития и физической подготовленности;</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вести дневник по физкультурной деятельности, включать в него оформление планов проведения самостоятельных занятий фи</w:t>
      </w:r>
      <w:r w:rsidRPr="00DD11F1">
        <w:rPr>
          <w:rFonts w:ascii="Times New Roman" w:hAnsi="Times New Roman" w:cs="Times New Roman"/>
          <w:sz w:val="24"/>
          <w:szCs w:val="24"/>
        </w:rPr>
        <w:softHyphen/>
        <w:t>зическими упражнениями разной функциональной направленно</w:t>
      </w:r>
      <w:r w:rsidRPr="00DD11F1">
        <w:rPr>
          <w:rFonts w:ascii="Times New Roman" w:hAnsi="Times New Roman" w:cs="Times New Roman"/>
          <w:sz w:val="24"/>
          <w:szCs w:val="24"/>
        </w:rPr>
        <w:softHyphen/>
        <w:t>сти, данные контроля динамики индивидуального физического развития и физической подготовленности.</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занятия физической культурой с использованием оздоровительной ходьбы и бега, лыжных прогулок и турист</w:t>
      </w:r>
      <w:r w:rsidRPr="00DD11F1">
        <w:rPr>
          <w:rFonts w:ascii="Times New Roman" w:hAnsi="Times New Roman" w:cs="Times New Roman"/>
          <w:sz w:val="24"/>
          <w:szCs w:val="24"/>
        </w:rPr>
        <w:softHyphen/>
        <w:t>ских походов, обеспечивать их оздоровительную направлен</w:t>
      </w:r>
      <w:r w:rsidRPr="00DD11F1">
        <w:rPr>
          <w:rFonts w:ascii="Times New Roman" w:hAnsi="Times New Roman" w:cs="Times New Roman"/>
          <w:sz w:val="24"/>
          <w:szCs w:val="24"/>
        </w:rPr>
        <w:softHyphen/>
        <w:t>ность;</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проводить восстановительные мероприятия с использованием банных процедур и сеансов оздоровительного массажа.</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54" w:name="bookmark241"/>
      <w:r w:rsidRPr="00DD11F1">
        <w:rPr>
          <w:rFonts w:ascii="Times New Roman" w:hAnsi="Times New Roman" w:cs="Times New Roman"/>
          <w:sz w:val="24"/>
          <w:szCs w:val="24"/>
        </w:rPr>
        <w:t>Физическое совершенствование</w:t>
      </w:r>
      <w:bookmarkEnd w:id="154"/>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акробатические комбинации из числа хорошо осво</w:t>
      </w:r>
      <w:r w:rsidRPr="00DD11F1">
        <w:rPr>
          <w:rFonts w:ascii="Times New Roman" w:hAnsi="Times New Roman" w:cs="Times New Roman"/>
          <w:sz w:val="24"/>
          <w:szCs w:val="24"/>
        </w:rPr>
        <w:softHyphen/>
        <w:t>енных упражнений;</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легкоатлетические упражнения в беге и прыжках (в высоту и длину);</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передвижения на лыжах скользящими способами ходьбы, демонстрировать технику умения последовательно че</w:t>
      </w:r>
      <w:r w:rsidRPr="00DD11F1">
        <w:rPr>
          <w:rFonts w:ascii="Times New Roman" w:hAnsi="Times New Roman" w:cs="Times New Roman"/>
          <w:sz w:val="24"/>
          <w:szCs w:val="24"/>
        </w:rPr>
        <w:softHyphen/>
        <w:t>редовать их в процессе прохождения тренировочных дистанций (для снежных регионов России);</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спуски и торможения на лыжах с пологого склона одним из разученных способов;</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тестовые упражнения на оценку уровня индивидуаль</w:t>
      </w:r>
      <w:r w:rsidRPr="00DD11F1">
        <w:rPr>
          <w:rFonts w:ascii="Times New Roman" w:hAnsi="Times New Roman" w:cs="Times New Roman"/>
          <w:sz w:val="24"/>
          <w:szCs w:val="24"/>
        </w:rPr>
        <w:softHyphen/>
        <w:t>ного развития основных физических качеств.</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комплексы упражнений лечебной физической куль</w:t>
      </w:r>
      <w:r w:rsidRPr="00DD11F1">
        <w:rPr>
          <w:rFonts w:ascii="Times New Roman" w:hAnsi="Times New Roman" w:cs="Times New Roman"/>
          <w:sz w:val="24"/>
          <w:szCs w:val="24"/>
        </w:rPr>
        <w:softHyphen/>
        <w:t>туры с учетом имеющихся индивидуальных нарушений в пока</w:t>
      </w:r>
      <w:r w:rsidRPr="00DD11F1">
        <w:rPr>
          <w:rFonts w:ascii="Times New Roman" w:hAnsi="Times New Roman" w:cs="Times New Roman"/>
          <w:sz w:val="24"/>
          <w:szCs w:val="24"/>
        </w:rPr>
        <w:softHyphen/>
        <w:t>зателях здоровья;</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преодолевать естественные и искусственные препятствия с помощью разнообразных способов лазания, прыжков и бега;</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осуществлять судейство по одному из осваиваемых видов спорта;</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выполнять тестовые нормативы по физической подготовке.</w:t>
      </w:r>
    </w:p>
    <w:p w:rsidR="005F1940" w:rsidRDefault="005F1940" w:rsidP="00DD11F1">
      <w:pPr>
        <w:pStyle w:val="421"/>
        <w:keepNext/>
        <w:keepLines/>
        <w:shd w:val="clear" w:color="auto" w:fill="auto"/>
        <w:spacing w:before="0" w:line="240" w:lineRule="auto"/>
        <w:ind w:firstLine="709"/>
        <w:jc w:val="left"/>
        <w:rPr>
          <w:rFonts w:ascii="Times New Roman" w:hAnsi="Times New Roman" w:cs="Times New Roman"/>
          <w:sz w:val="24"/>
          <w:szCs w:val="24"/>
        </w:rPr>
      </w:pPr>
      <w:bookmarkStart w:id="155" w:name="bookmark242"/>
    </w:p>
    <w:p w:rsidR="00BB745D" w:rsidRDefault="00BB745D" w:rsidP="005F1940">
      <w:pPr>
        <w:pStyle w:val="421"/>
        <w:keepNext/>
        <w:keepLines/>
        <w:shd w:val="clear" w:color="auto" w:fill="auto"/>
        <w:spacing w:before="0" w:line="240" w:lineRule="auto"/>
        <w:ind w:firstLine="709"/>
        <w:jc w:val="center"/>
        <w:rPr>
          <w:rFonts w:ascii="Times New Roman" w:hAnsi="Times New Roman" w:cs="Times New Roman"/>
          <w:b/>
          <w:sz w:val="24"/>
          <w:szCs w:val="24"/>
        </w:rPr>
      </w:pPr>
      <w:r w:rsidRPr="005F1940">
        <w:rPr>
          <w:rFonts w:ascii="Times New Roman" w:hAnsi="Times New Roman" w:cs="Times New Roman"/>
          <w:b/>
          <w:sz w:val="24"/>
          <w:szCs w:val="24"/>
        </w:rPr>
        <w:t>Основы безопасности жизнедеятельности</w:t>
      </w:r>
      <w:bookmarkEnd w:id="155"/>
    </w:p>
    <w:p w:rsidR="00BB745D" w:rsidRPr="00DD11F1" w:rsidRDefault="00BB745D" w:rsidP="00DD11F1">
      <w:pPr>
        <w:pStyle w:val="421"/>
        <w:keepNext/>
        <w:keepLines/>
        <w:shd w:val="clear" w:color="auto" w:fill="auto"/>
        <w:spacing w:before="0" w:line="240" w:lineRule="auto"/>
        <w:ind w:firstLine="709"/>
        <w:rPr>
          <w:rFonts w:ascii="Times New Roman" w:hAnsi="Times New Roman" w:cs="Times New Roman"/>
          <w:sz w:val="24"/>
          <w:szCs w:val="24"/>
        </w:rPr>
      </w:pPr>
      <w:bookmarkStart w:id="156" w:name="bookmark243"/>
      <w:r w:rsidRPr="00DD11F1">
        <w:rPr>
          <w:rFonts w:ascii="Times New Roman" w:hAnsi="Times New Roman" w:cs="Times New Roman"/>
          <w:sz w:val="24"/>
          <w:szCs w:val="24"/>
        </w:rPr>
        <w:t>Основы безопасности личности, общества и государства</w:t>
      </w:r>
      <w:bookmarkEnd w:id="156"/>
    </w:p>
    <w:p w:rsidR="00BB745D" w:rsidRPr="00DD11F1" w:rsidRDefault="00BB745D" w:rsidP="00DD11F1">
      <w:pPr>
        <w:pStyle w:val="421"/>
        <w:keepNext/>
        <w:keepLines/>
        <w:shd w:val="clear" w:color="auto" w:fill="auto"/>
        <w:spacing w:before="0" w:line="240" w:lineRule="auto"/>
        <w:ind w:firstLine="709"/>
        <w:rPr>
          <w:rFonts w:ascii="Times New Roman" w:hAnsi="Times New Roman" w:cs="Times New Roman"/>
          <w:sz w:val="24"/>
          <w:szCs w:val="24"/>
        </w:rPr>
      </w:pPr>
      <w:bookmarkStart w:id="157" w:name="bookmark244"/>
      <w:r w:rsidRPr="00DD11F1">
        <w:rPr>
          <w:rFonts w:ascii="Times New Roman" w:hAnsi="Times New Roman" w:cs="Times New Roman"/>
          <w:sz w:val="24"/>
          <w:szCs w:val="24"/>
        </w:rPr>
        <w:t>Основы комплексной безопасности</w:t>
      </w:r>
      <w:bookmarkEnd w:id="157"/>
    </w:p>
    <w:p w:rsidR="00BB745D" w:rsidRPr="00DD11F1" w:rsidRDefault="00BB745D" w:rsidP="00DD11F1">
      <w:pPr>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классифицировать и описывать потенциально опасные бы</w:t>
      </w:r>
      <w:r w:rsidRPr="00DD11F1">
        <w:rPr>
          <w:rFonts w:ascii="Times New Roman" w:hAnsi="Times New Roman" w:cs="Times New Roman"/>
          <w:sz w:val="24"/>
          <w:szCs w:val="24"/>
        </w:rPr>
        <w:softHyphen/>
        <w:t>товые ситуации и объекты экономики, расположенные в районе проживания; чрезвычайные ситуации природного и техногенного характера, наиболее вероятные для региона проживания;</w:t>
      </w:r>
    </w:p>
    <w:p w:rsidR="00BB745D" w:rsidRPr="00DD11F1" w:rsidRDefault="00BB745D" w:rsidP="00FC1B94">
      <w:pPr>
        <w:numPr>
          <w:ilvl w:val="0"/>
          <w:numId w:val="88"/>
        </w:numPr>
        <w:tabs>
          <w:tab w:val="left" w:pos="2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и характеризовать причины возникновения различ</w:t>
      </w:r>
      <w:r w:rsidRPr="00DD11F1">
        <w:rPr>
          <w:rFonts w:ascii="Times New Roman" w:hAnsi="Times New Roman" w:cs="Times New Roman"/>
          <w:sz w:val="24"/>
          <w:szCs w:val="24"/>
        </w:rPr>
        <w:softHyphen/>
        <w:t>ных опасных ситуаций в повседневной жизни и их последствия, в том числе возможные причины и последствия пожаров, дорож</w:t>
      </w:r>
      <w:r w:rsidRPr="00DD11F1">
        <w:rPr>
          <w:rFonts w:ascii="Times New Roman" w:hAnsi="Times New Roman" w:cs="Times New Roman"/>
          <w:sz w:val="24"/>
          <w:szCs w:val="24"/>
        </w:rPr>
        <w:softHyphen/>
        <w:t>но-транспортных происшествий (ДТП), загрязнения окружающей природной среды, чрезвычайных ситуаций природного и тех</w:t>
      </w:r>
      <w:r w:rsidRPr="00DD11F1">
        <w:rPr>
          <w:rFonts w:ascii="Times New Roman" w:hAnsi="Times New Roman" w:cs="Times New Roman"/>
          <w:sz w:val="24"/>
          <w:szCs w:val="24"/>
        </w:rPr>
        <w:softHyphen/>
        <w:t>ногенного характера;</w:t>
      </w:r>
    </w:p>
    <w:p w:rsidR="00BB745D" w:rsidRPr="00DD11F1" w:rsidRDefault="00BB745D" w:rsidP="00FC1B94">
      <w:pPr>
        <w:numPr>
          <w:ilvl w:val="0"/>
          <w:numId w:val="88"/>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BB745D" w:rsidRPr="00DD11F1" w:rsidRDefault="00BB745D" w:rsidP="00FC1B94">
      <w:pPr>
        <w:numPr>
          <w:ilvl w:val="0"/>
          <w:numId w:val="88"/>
        </w:numPr>
        <w:tabs>
          <w:tab w:val="left" w:pos="2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формировать модель личного безопасного поведения по соблю</w:t>
      </w:r>
      <w:r w:rsidRPr="00DD11F1">
        <w:rPr>
          <w:rFonts w:ascii="Times New Roman" w:hAnsi="Times New Roman" w:cs="Times New Roman"/>
          <w:sz w:val="24"/>
          <w:szCs w:val="24"/>
        </w:rPr>
        <w:softHyphen/>
        <w:t>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BB745D" w:rsidRPr="00DD11F1" w:rsidRDefault="00BB745D" w:rsidP="00FC1B94">
      <w:pPr>
        <w:numPr>
          <w:ilvl w:val="0"/>
          <w:numId w:val="88"/>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учетом особенностей обстановки в регионе;</w:t>
      </w:r>
    </w:p>
    <w:p w:rsidR="00BB745D" w:rsidRPr="00DD11F1" w:rsidRDefault="00BB745D" w:rsidP="00FC1B94">
      <w:pPr>
        <w:numPr>
          <w:ilvl w:val="0"/>
          <w:numId w:val="88"/>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2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систематизировать основные положения нормативно-правовых актов Российской Федерации в области безопасности и обос</w:t>
      </w:r>
      <w:r w:rsidRPr="00DD11F1">
        <w:rPr>
          <w:rFonts w:ascii="Times New Roman" w:hAnsi="Times New Roman" w:cs="Times New Roman"/>
          <w:sz w:val="24"/>
          <w:szCs w:val="24"/>
        </w:rPr>
        <w:softHyphen/>
        <w:t>новывать их значение для обеспечения национальной безопас</w:t>
      </w:r>
      <w:r w:rsidRPr="00DD11F1">
        <w:rPr>
          <w:rFonts w:ascii="Times New Roman" w:hAnsi="Times New Roman" w:cs="Times New Roman"/>
          <w:sz w:val="24"/>
          <w:szCs w:val="24"/>
        </w:rPr>
        <w:softHyphen/>
        <w:t>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w:t>
      </w:r>
      <w:r w:rsidRPr="00DD11F1">
        <w:rPr>
          <w:rFonts w:ascii="Times New Roman" w:hAnsi="Times New Roman" w:cs="Times New Roman"/>
          <w:sz w:val="24"/>
          <w:szCs w:val="24"/>
        </w:rPr>
        <w:softHyphen/>
        <w:t>сийской Федерации;</w:t>
      </w:r>
    </w:p>
    <w:p w:rsidR="00BB745D" w:rsidRPr="00DD11F1" w:rsidRDefault="00BB745D" w:rsidP="00FC1B94">
      <w:pPr>
        <w:numPr>
          <w:ilvl w:val="0"/>
          <w:numId w:val="88"/>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прогнозировать возможность возникновения опасных и чрезвы</w:t>
      </w:r>
      <w:r w:rsidRPr="00DD11F1">
        <w:rPr>
          <w:rFonts w:ascii="Times New Roman" w:hAnsi="Times New Roman" w:cs="Times New Roman"/>
          <w:sz w:val="24"/>
          <w:szCs w:val="24"/>
        </w:rPr>
        <w:softHyphen/>
        <w:t>чайных ситуаций по их характерным признакам;</w:t>
      </w:r>
    </w:p>
    <w:p w:rsidR="00BB745D" w:rsidRPr="00DD11F1" w:rsidRDefault="00BB745D" w:rsidP="00FC1B94">
      <w:pPr>
        <w:numPr>
          <w:ilvl w:val="0"/>
          <w:numId w:val="88"/>
        </w:numPr>
        <w:tabs>
          <w:tab w:val="left" w:pos="22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роль образования в системе формирования современного уровня культуры безопасности жизнедеятельно</w:t>
      </w:r>
      <w:r w:rsidRPr="00DD11F1">
        <w:rPr>
          <w:rFonts w:ascii="Times New Roman" w:hAnsi="Times New Roman" w:cs="Times New Roman"/>
          <w:sz w:val="24"/>
          <w:szCs w:val="24"/>
        </w:rPr>
        <w:softHyphen/>
        <w:t>сти у населения страны;</w:t>
      </w:r>
    </w:p>
    <w:p w:rsidR="00BB745D" w:rsidRPr="00DD11F1" w:rsidRDefault="00BB745D" w:rsidP="00FC1B94">
      <w:pPr>
        <w:numPr>
          <w:ilvl w:val="0"/>
          <w:numId w:val="88"/>
        </w:numPr>
        <w:tabs>
          <w:tab w:val="left" w:pos="2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проектировать план по повышению индивидуального уровня культуры безопасности жизнедеятельности для защищенности личных жизненно важных интересов от внешних и внутренних угроз.</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58" w:name="bookmark245"/>
      <w:r w:rsidRPr="00DD11F1">
        <w:rPr>
          <w:rFonts w:ascii="Times New Roman" w:hAnsi="Times New Roman" w:cs="Times New Roman"/>
          <w:sz w:val="24"/>
          <w:szCs w:val="24"/>
        </w:rPr>
        <w:t>Защита населения Российской Федерации от чрезвычайных ситуаций</w:t>
      </w:r>
      <w:bookmarkEnd w:id="158"/>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w:t>
      </w:r>
      <w:r w:rsidRPr="00DD11F1">
        <w:rPr>
          <w:rFonts w:ascii="Times New Roman" w:hAnsi="Times New Roman" w:cs="Times New Roman"/>
          <w:sz w:val="24"/>
          <w:szCs w:val="24"/>
        </w:rPr>
        <w:softHyphen/>
        <w:t>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BB745D" w:rsidRPr="00DD11F1" w:rsidRDefault="00BB745D" w:rsidP="00FC1B94">
      <w:pPr>
        <w:numPr>
          <w:ilvl w:val="0"/>
          <w:numId w:val="88"/>
        </w:numPr>
        <w:tabs>
          <w:tab w:val="left" w:pos="3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РСЧС: классифицировать основные задачи, которые решает РСЧС по защите населения страны от чрезвы</w:t>
      </w:r>
      <w:r w:rsidRPr="00DD11F1">
        <w:rPr>
          <w:rFonts w:ascii="Times New Roman" w:hAnsi="Times New Roman" w:cs="Times New Roman"/>
          <w:sz w:val="24"/>
          <w:szCs w:val="24"/>
        </w:rPr>
        <w:softHyphen/>
        <w:t>чайных ситуаций природного и техногенного характера; обос</w:t>
      </w:r>
      <w:r w:rsidRPr="00DD11F1">
        <w:rPr>
          <w:rFonts w:ascii="Times New Roman" w:hAnsi="Times New Roman" w:cs="Times New Roman"/>
          <w:sz w:val="24"/>
          <w:szCs w:val="24"/>
        </w:rPr>
        <w:softHyphen/>
        <w:t>новывать предназначение функциональных и территориальных подсистем РСЧС; характеризовать силы и средства, которыми располагает РСЧС для защиты населения страны от чрезвычай</w:t>
      </w:r>
      <w:r w:rsidRPr="00DD11F1">
        <w:rPr>
          <w:rFonts w:ascii="Times New Roman" w:hAnsi="Times New Roman" w:cs="Times New Roman"/>
          <w:sz w:val="24"/>
          <w:szCs w:val="24"/>
        </w:rPr>
        <w:softHyphen/>
        <w:t>ных ситуаций природного и техногенного характера;</w:t>
      </w:r>
    </w:p>
    <w:p w:rsidR="00BB745D" w:rsidRPr="00DD11F1" w:rsidRDefault="00BB745D" w:rsidP="00FC1B94">
      <w:pPr>
        <w:numPr>
          <w:ilvl w:val="0"/>
          <w:numId w:val="88"/>
        </w:numPr>
        <w:tabs>
          <w:tab w:val="left" w:pos="3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гражданскую оборону как составную часть сис</w:t>
      </w:r>
      <w:r w:rsidRPr="00DD11F1">
        <w:rPr>
          <w:rFonts w:ascii="Times New Roman" w:hAnsi="Times New Roman" w:cs="Times New Roman"/>
          <w:sz w:val="24"/>
          <w:szCs w:val="24"/>
        </w:rPr>
        <w:softHyphen/>
        <w:t>темы обеспечения национальной безопасности России: клас</w:t>
      </w:r>
      <w:r w:rsidRPr="00DD11F1">
        <w:rPr>
          <w:rFonts w:ascii="Times New Roman" w:hAnsi="Times New Roman" w:cs="Times New Roman"/>
          <w:sz w:val="24"/>
          <w:szCs w:val="24"/>
        </w:rPr>
        <w:softHyphen/>
        <w:t>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w:t>
      </w:r>
      <w:r w:rsidRPr="00DD11F1">
        <w:rPr>
          <w:rFonts w:ascii="Times New Roman" w:hAnsi="Times New Roman" w:cs="Times New Roman"/>
          <w:sz w:val="24"/>
          <w:szCs w:val="24"/>
        </w:rPr>
        <w:softHyphen/>
        <w:t>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BB745D" w:rsidRPr="00DD11F1" w:rsidRDefault="00BB745D" w:rsidP="00FC1B94">
      <w:pPr>
        <w:numPr>
          <w:ilvl w:val="0"/>
          <w:numId w:val="88"/>
        </w:numPr>
        <w:tabs>
          <w:tab w:val="left" w:pos="3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МЧС России: классифицировать основные за</w:t>
      </w:r>
      <w:r w:rsidRPr="00DD11F1">
        <w:rPr>
          <w:rFonts w:ascii="Times New Roman" w:hAnsi="Times New Roman" w:cs="Times New Roman"/>
          <w:sz w:val="24"/>
          <w:szCs w:val="24"/>
        </w:rPr>
        <w:softHyphen/>
        <w:t>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BB745D" w:rsidRPr="00DD11F1" w:rsidRDefault="00BB745D" w:rsidP="00FC1B94">
      <w:pPr>
        <w:numPr>
          <w:ilvl w:val="0"/>
          <w:numId w:val="88"/>
        </w:numPr>
        <w:tabs>
          <w:tab w:val="left" w:pos="3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основные мероприятия, которые проводятся в РФ, по защите населения от чрезвычайных ситуаций мирного и военного времени;</w:t>
      </w:r>
    </w:p>
    <w:p w:rsidR="00BB745D" w:rsidRPr="00DD11F1" w:rsidRDefault="00BB745D"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систему мониторинга и прогнозирования чрез</w:t>
      </w:r>
      <w:r w:rsidRPr="00DD11F1">
        <w:rPr>
          <w:rFonts w:ascii="Times New Roman" w:hAnsi="Times New Roman" w:cs="Times New Roman"/>
          <w:sz w:val="24"/>
          <w:szCs w:val="24"/>
        </w:rPr>
        <w:softHyphen/>
        <w:t>вычайных ситуаций и основные мероприятия, которые она в себя включает;</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основные задачи системы инженерных сооружений, которая существует в районе проживания, для защиты насе</w:t>
      </w:r>
      <w:r w:rsidRPr="00DD11F1">
        <w:rPr>
          <w:rFonts w:ascii="Times New Roman" w:hAnsi="Times New Roman" w:cs="Times New Roman"/>
          <w:sz w:val="24"/>
          <w:szCs w:val="24"/>
        </w:rPr>
        <w:softHyphen/>
        <w:t>ления от чрезвычайных ситуаций природного и техногенного характера;</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существующую систему оповещения населения при угрозе возникновения чрезвычайной ситуации;</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мероприятия, принимаемые МЧС России, по использованию современных технических средств для инфор</w:t>
      </w:r>
      <w:r w:rsidRPr="00DD11F1">
        <w:rPr>
          <w:rFonts w:ascii="Times New Roman" w:hAnsi="Times New Roman" w:cs="Times New Roman"/>
          <w:sz w:val="24"/>
          <w:szCs w:val="24"/>
        </w:rPr>
        <w:softHyphen/>
        <w:t>мирования населения о чрезвычайных ситуациях;</w:t>
      </w:r>
    </w:p>
    <w:p w:rsidR="00BB745D" w:rsidRPr="00DD11F1" w:rsidRDefault="00BB745D" w:rsidP="00FC1B94">
      <w:pPr>
        <w:numPr>
          <w:ilvl w:val="0"/>
          <w:numId w:val="88"/>
        </w:numPr>
        <w:tabs>
          <w:tab w:val="left" w:pos="32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эвакуацию населения как один из основ</w:t>
      </w:r>
      <w:r w:rsidRPr="00DD11F1">
        <w:rPr>
          <w:rFonts w:ascii="Times New Roman" w:hAnsi="Times New Roman" w:cs="Times New Roman"/>
          <w:sz w:val="24"/>
          <w:szCs w:val="24"/>
        </w:rPr>
        <w:softHyphen/>
        <w:t>ных способов защиты населения от чрезвычайных ситуаций мирного и военного времени; различать виды эвакуации; со</w:t>
      </w:r>
      <w:r w:rsidRPr="00DD11F1">
        <w:rPr>
          <w:rFonts w:ascii="Times New Roman" w:hAnsi="Times New Roman" w:cs="Times New Roman"/>
          <w:sz w:val="24"/>
          <w:szCs w:val="24"/>
        </w:rPr>
        <w:softHyphen/>
        <w:t>ставлять перечень необходимых личных предметов на случай эвакуации;</w:t>
      </w:r>
    </w:p>
    <w:p w:rsidR="00BB745D" w:rsidRPr="00DD11F1" w:rsidRDefault="00BB745D" w:rsidP="00FC1B94">
      <w:pPr>
        <w:numPr>
          <w:ilvl w:val="0"/>
          <w:numId w:val="88"/>
        </w:numPr>
        <w:tabs>
          <w:tab w:val="left" w:pos="32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анализировать основные мероприятия, которые проводятся при аварийно-спасательных работах в очагах поражения;</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описывать основные мероприятия, которые проводятся при выполнении неотложных работ;</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моделировать свои действия по сигналам оповещения о чрез</w:t>
      </w:r>
      <w:r w:rsidRPr="00DD11F1">
        <w:rPr>
          <w:rFonts w:ascii="Times New Roman" w:hAnsi="Times New Roman" w:cs="Times New Roman"/>
          <w:sz w:val="24"/>
          <w:szCs w:val="24"/>
        </w:rPr>
        <w:softHyphen/>
        <w:t>вычайных ситуациях в районе проживания при нахождении в школе, на улице, в общественном месте (в театре, библиотеке и др.), дома.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формулировать основные задачи, стоящие перед образователь</w:t>
      </w:r>
      <w:r w:rsidRPr="00DD11F1">
        <w:rPr>
          <w:rFonts w:ascii="Times New Roman" w:hAnsi="Times New Roman" w:cs="Times New Roman"/>
          <w:sz w:val="24"/>
          <w:szCs w:val="24"/>
        </w:rPr>
        <w:softHyphen/>
        <w:t>ным учреждением, по защите обучающихся и персонала от по</w:t>
      </w:r>
      <w:r w:rsidRPr="00DD11F1">
        <w:rPr>
          <w:rFonts w:ascii="Times New Roman" w:hAnsi="Times New Roman" w:cs="Times New Roman"/>
          <w:sz w:val="24"/>
          <w:szCs w:val="24"/>
        </w:rPr>
        <w:softHyphen/>
        <w:t>следствий чрезвычайных ситуаций мирного и военного времени;</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подбирать материал и готовить занятие на тему «Основные за</w:t>
      </w:r>
      <w:r w:rsidRPr="00DD11F1">
        <w:rPr>
          <w:rFonts w:ascii="Times New Roman" w:hAnsi="Times New Roman" w:cs="Times New Roman"/>
          <w:sz w:val="24"/>
          <w:szCs w:val="24"/>
        </w:rPr>
        <w:softHyphen/>
        <w:t>дачи гражданской обороны по защите населения от последствий чрезвычайных ситуаций мирного и военного времени»;</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обсуждать тему «Ключевая роль МЧС России в формировании культуры безопасности жизнедеятельности у населения Рос</w:t>
      </w:r>
      <w:r w:rsidRPr="00DD11F1">
        <w:rPr>
          <w:rFonts w:ascii="Times New Roman" w:hAnsi="Times New Roman" w:cs="Times New Roman"/>
          <w:sz w:val="24"/>
          <w:szCs w:val="24"/>
        </w:rPr>
        <w:softHyphen/>
        <w:t>сийской Федерации»;</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различать инженерно-технические сооружения, которые используются в районе проживания, для защиты населения</w:t>
      </w:r>
    </w:p>
    <w:p w:rsidR="00BB745D" w:rsidRPr="00DD11F1" w:rsidRDefault="00BB745D" w:rsidP="005F1940">
      <w:pPr>
        <w:tabs>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от чрезвычайных ситуаций техногенного характера, классифи</w:t>
      </w:r>
      <w:r w:rsidRPr="00DD11F1">
        <w:rPr>
          <w:rFonts w:ascii="Times New Roman" w:hAnsi="Times New Roman" w:cs="Times New Roman"/>
          <w:sz w:val="24"/>
          <w:szCs w:val="24"/>
        </w:rPr>
        <w:softHyphen/>
        <w:t>цировать их по предназначению и защитным свойствам.</w:t>
      </w:r>
    </w:p>
    <w:p w:rsidR="00BB745D" w:rsidRPr="00DD11F1" w:rsidRDefault="00BB745D" w:rsidP="005F1940">
      <w:pPr>
        <w:pStyle w:val="421"/>
        <w:keepNext/>
        <w:keepLines/>
        <w:shd w:val="clear" w:color="auto" w:fill="auto"/>
        <w:tabs>
          <w:tab w:val="left" w:pos="993"/>
        </w:tabs>
        <w:spacing w:before="0" w:line="240" w:lineRule="auto"/>
        <w:ind w:firstLine="709"/>
        <w:rPr>
          <w:rFonts w:ascii="Times New Roman" w:hAnsi="Times New Roman" w:cs="Times New Roman"/>
          <w:sz w:val="24"/>
          <w:szCs w:val="24"/>
        </w:rPr>
      </w:pPr>
      <w:bookmarkStart w:id="159" w:name="bookmark246"/>
      <w:r w:rsidRPr="00DD11F1">
        <w:rPr>
          <w:rFonts w:ascii="Times New Roman" w:hAnsi="Times New Roman" w:cs="Times New Roman"/>
          <w:sz w:val="24"/>
          <w:szCs w:val="24"/>
        </w:rPr>
        <w:t>Основы противодействия терроризму и экстремизму в Рос</w:t>
      </w:r>
      <w:r w:rsidRPr="00DD11F1">
        <w:rPr>
          <w:rFonts w:ascii="Times New Roman" w:hAnsi="Times New Roman" w:cs="Times New Roman"/>
          <w:sz w:val="24"/>
          <w:szCs w:val="24"/>
        </w:rPr>
        <w:softHyphen/>
        <w:t>сийской Федерации</w:t>
      </w:r>
      <w:bookmarkEnd w:id="159"/>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негативно относиться к любым видам террористической и экс</w:t>
      </w:r>
      <w:r w:rsidRPr="00DD11F1">
        <w:rPr>
          <w:rFonts w:ascii="Times New Roman" w:hAnsi="Times New Roman" w:cs="Times New Roman"/>
          <w:sz w:val="24"/>
          <w:szCs w:val="24"/>
        </w:rPr>
        <w:softHyphen/>
        <w:t>тремистской деятельности;</w:t>
      </w:r>
    </w:p>
    <w:p w:rsidR="00BB745D" w:rsidRPr="00DD11F1" w:rsidRDefault="00BB745D" w:rsidP="00FC1B94">
      <w:pPr>
        <w:numPr>
          <w:ilvl w:val="0"/>
          <w:numId w:val="88"/>
        </w:numPr>
        <w:tabs>
          <w:tab w:val="left" w:pos="4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терроризм и экстремизм как социальное яв</w:t>
      </w:r>
      <w:r w:rsidRPr="00DD11F1">
        <w:rPr>
          <w:rFonts w:ascii="Times New Roman" w:hAnsi="Times New Roman" w:cs="Times New Roman"/>
          <w:sz w:val="24"/>
          <w:szCs w:val="24"/>
        </w:rPr>
        <w:softHyphen/>
        <w:t>ление, представляющее серьезную угрозу личности, обществу и национальной безопасности России;</w:t>
      </w:r>
    </w:p>
    <w:p w:rsidR="00BB745D" w:rsidRPr="00DD11F1" w:rsidRDefault="00BB745D" w:rsidP="00FC1B94">
      <w:pPr>
        <w:numPr>
          <w:ilvl w:val="0"/>
          <w:numId w:val="88"/>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основные положения нормативно-правовых актов РФ по противодействию терроризму и экстремизму и обосно</w:t>
      </w:r>
      <w:r w:rsidRPr="00DD11F1">
        <w:rPr>
          <w:rFonts w:ascii="Times New Roman" w:hAnsi="Times New Roman" w:cs="Times New Roman"/>
          <w:sz w:val="24"/>
          <w:szCs w:val="24"/>
        </w:rPr>
        <w:softHyphen/>
        <w:t>вывать необходимость комплекса мер, принимаемых в РФ по противодействию терроризму;</w:t>
      </w:r>
    </w:p>
    <w:p w:rsidR="00BB745D" w:rsidRPr="00DD11F1" w:rsidRDefault="00BB745D" w:rsidP="00FC1B94">
      <w:pPr>
        <w:numPr>
          <w:ilvl w:val="0"/>
          <w:numId w:val="88"/>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воспитывать у себя личные убеждения и качества, которые спо</w:t>
      </w:r>
      <w:r w:rsidRPr="00DD11F1">
        <w:rPr>
          <w:rFonts w:ascii="Times New Roman" w:hAnsi="Times New Roman" w:cs="Times New Roman"/>
          <w:sz w:val="24"/>
          <w:szCs w:val="24"/>
        </w:rPr>
        <w:softHyphen/>
        <w:t>собствуют формированию антитеррористического поведения и антиэкстремистского мышления;</w:t>
      </w:r>
    </w:p>
    <w:p w:rsidR="00BB745D" w:rsidRPr="00DD11F1" w:rsidRDefault="00BB745D" w:rsidP="00FC1B94">
      <w:pPr>
        <w:numPr>
          <w:ilvl w:val="0"/>
          <w:numId w:val="88"/>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обосновывать значение культуры безопасности жизнедея</w:t>
      </w:r>
      <w:r w:rsidRPr="00DD11F1">
        <w:rPr>
          <w:rFonts w:ascii="Times New Roman" w:hAnsi="Times New Roman" w:cs="Times New Roman"/>
          <w:sz w:val="24"/>
          <w:szCs w:val="24"/>
        </w:rPr>
        <w:softHyphen/>
        <w:t>тельности в противодействии идеологии терроризма и экс</w:t>
      </w:r>
      <w:r w:rsidRPr="00DD11F1">
        <w:rPr>
          <w:rFonts w:ascii="Times New Roman" w:hAnsi="Times New Roman" w:cs="Times New Roman"/>
          <w:sz w:val="24"/>
          <w:szCs w:val="24"/>
        </w:rPr>
        <w:softHyphen/>
        <w:t>тремизма;</w:t>
      </w:r>
    </w:p>
    <w:p w:rsidR="00BB745D" w:rsidRPr="00DD11F1" w:rsidRDefault="00BB745D" w:rsidP="00FC1B94">
      <w:pPr>
        <w:numPr>
          <w:ilvl w:val="0"/>
          <w:numId w:val="88"/>
        </w:numPr>
        <w:tabs>
          <w:tab w:val="left" w:pos="49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основные меры уголовной ответственности за участие в террористической и экстремистской деятельности;</w:t>
      </w:r>
    </w:p>
    <w:p w:rsidR="00BB745D" w:rsidRPr="00DD11F1" w:rsidRDefault="00BB745D" w:rsidP="00FC1B94">
      <w:pPr>
        <w:numPr>
          <w:ilvl w:val="0"/>
          <w:numId w:val="88"/>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моделировать последовательность своих действий при угрозе террористического акта.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формировать индивидуальные основы правовой психологии для противостояния идеологии насилия;</w:t>
      </w:r>
    </w:p>
    <w:p w:rsidR="00BB745D" w:rsidRPr="00DD11F1" w:rsidRDefault="00BB745D" w:rsidP="00FC1B94">
      <w:pPr>
        <w:numPr>
          <w:ilvl w:val="0"/>
          <w:numId w:val="88"/>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формировать личные убеждения, способствующие профилак</w:t>
      </w:r>
      <w:r w:rsidRPr="00DD11F1">
        <w:rPr>
          <w:rFonts w:ascii="Times New Roman" w:hAnsi="Times New Roman" w:cs="Times New Roman"/>
          <w:sz w:val="24"/>
          <w:szCs w:val="24"/>
        </w:rPr>
        <w:softHyphen/>
        <w:t>тике вовлечения в террористическую деятельность;</w:t>
      </w:r>
    </w:p>
    <w:p w:rsidR="00BB745D" w:rsidRPr="00DD11F1" w:rsidRDefault="00BB745D" w:rsidP="00FC1B94">
      <w:pPr>
        <w:numPr>
          <w:ilvl w:val="0"/>
          <w:numId w:val="88"/>
        </w:numPr>
        <w:tabs>
          <w:tab w:val="left" w:pos="49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формировать индивидуальные качества, способствующие про</w:t>
      </w:r>
      <w:r w:rsidRPr="00DD11F1">
        <w:rPr>
          <w:rFonts w:ascii="Times New Roman" w:hAnsi="Times New Roman" w:cs="Times New Roman"/>
          <w:sz w:val="24"/>
          <w:szCs w:val="24"/>
        </w:rPr>
        <w:softHyphen/>
        <w:t>тиводействию экстремизму и терроризму;</w:t>
      </w:r>
    </w:p>
    <w:p w:rsidR="00BB745D" w:rsidRPr="00DD11F1" w:rsidRDefault="00BB745D" w:rsidP="00FC1B94">
      <w:pPr>
        <w:numPr>
          <w:ilvl w:val="0"/>
          <w:numId w:val="88"/>
        </w:numPr>
        <w:tabs>
          <w:tab w:val="left" w:pos="50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знания о здоровом образе жизни, социальных нор</w:t>
      </w:r>
      <w:r w:rsidRPr="00DD11F1">
        <w:rPr>
          <w:rFonts w:ascii="Times New Roman" w:hAnsi="Times New Roman" w:cs="Times New Roman"/>
          <w:sz w:val="24"/>
          <w:szCs w:val="24"/>
        </w:rPr>
        <w:softHyphen/>
        <w:t>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60" w:name="bookmark247"/>
      <w:r w:rsidRPr="00DD11F1">
        <w:rPr>
          <w:rFonts w:ascii="Times New Roman" w:hAnsi="Times New Roman" w:cs="Times New Roman"/>
          <w:sz w:val="24"/>
          <w:szCs w:val="24"/>
        </w:rPr>
        <w:t>Основы медицинских знаний и здорового образа жизни</w:t>
      </w:r>
      <w:bookmarkEnd w:id="160"/>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61" w:name="bookmark248"/>
      <w:r w:rsidRPr="00DD11F1">
        <w:rPr>
          <w:rFonts w:ascii="Times New Roman" w:hAnsi="Times New Roman" w:cs="Times New Roman"/>
          <w:sz w:val="24"/>
          <w:szCs w:val="24"/>
        </w:rPr>
        <w:t>Основы здорового образа жизни</w:t>
      </w:r>
      <w:bookmarkEnd w:id="161"/>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2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lastRenderedPageBreak/>
        <w:t>характеризовать здоровый образ жизни и его основные со</w:t>
      </w:r>
      <w:r w:rsidRPr="00DD11F1">
        <w:rPr>
          <w:rFonts w:ascii="Times New Roman" w:hAnsi="Times New Roman" w:cs="Times New Roman"/>
          <w:sz w:val="24"/>
          <w:szCs w:val="24"/>
        </w:rPr>
        <w:softHyphen/>
        <w:t>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систематизировать знания о репродуктивном здоровье как еди</w:t>
      </w:r>
      <w:r w:rsidRPr="00DD11F1">
        <w:rPr>
          <w:rFonts w:ascii="Times New Roman" w:hAnsi="Times New Roman" w:cs="Times New Roman"/>
          <w:sz w:val="24"/>
          <w:szCs w:val="24"/>
        </w:rPr>
        <w:softHyphen/>
        <w:t>ной составляющей здоровья личности и общества; формировать личные качества, которыми должны обладать молодые люди, решившие вступить в брак;</w:t>
      </w:r>
    </w:p>
    <w:p w:rsidR="00BB745D" w:rsidRPr="00DD11F1" w:rsidRDefault="00BB745D" w:rsidP="00FC1B94">
      <w:pPr>
        <w:numPr>
          <w:ilvl w:val="0"/>
          <w:numId w:val="88"/>
        </w:numPr>
        <w:tabs>
          <w:tab w:val="left" w:pos="33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основные демографические процессы в Рос</w:t>
      </w:r>
      <w:r w:rsidRPr="00DD11F1">
        <w:rPr>
          <w:rFonts w:ascii="Times New Roman" w:hAnsi="Times New Roman" w:cs="Times New Roman"/>
          <w:sz w:val="24"/>
          <w:szCs w:val="24"/>
        </w:rPr>
        <w:softHyphen/>
        <w:t>сийской Федерации; описывать и комментировать основы семейного законодательства в Российской Федерации; объ</w:t>
      </w:r>
      <w:r w:rsidRPr="00DD11F1">
        <w:rPr>
          <w:rFonts w:ascii="Times New Roman" w:hAnsi="Times New Roman" w:cs="Times New Roman"/>
          <w:sz w:val="24"/>
          <w:szCs w:val="24"/>
        </w:rPr>
        <w:softHyphen/>
        <w:t>яснять роль семьи в жизни личности и общества, значение семьи для обеспечения демографической безопасности государства.</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3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использовать здоровьесберегающие технологии (совокупность методов и процессов) для сохранения и укрепления индиви</w:t>
      </w:r>
      <w:r w:rsidRPr="00DD11F1">
        <w:rPr>
          <w:rFonts w:ascii="Times New Roman" w:hAnsi="Times New Roman" w:cs="Times New Roman"/>
          <w:sz w:val="24"/>
          <w:szCs w:val="24"/>
        </w:rPr>
        <w:softHyphen/>
        <w:t>дуального здоровья, в том числе его духовной, физической и социальной составляющих.</w:t>
      </w:r>
    </w:p>
    <w:p w:rsidR="00BB745D" w:rsidRPr="00DD11F1" w:rsidRDefault="00BB745D" w:rsidP="005F1940">
      <w:pPr>
        <w:pStyle w:val="421"/>
        <w:keepNext/>
        <w:keepLines/>
        <w:shd w:val="clear" w:color="auto" w:fill="auto"/>
        <w:tabs>
          <w:tab w:val="left" w:pos="993"/>
        </w:tabs>
        <w:spacing w:before="0" w:line="240" w:lineRule="auto"/>
        <w:ind w:firstLine="709"/>
        <w:jc w:val="left"/>
        <w:rPr>
          <w:rFonts w:ascii="Times New Roman" w:hAnsi="Times New Roman" w:cs="Times New Roman"/>
          <w:sz w:val="24"/>
          <w:szCs w:val="24"/>
        </w:rPr>
      </w:pPr>
      <w:bookmarkStart w:id="162" w:name="bookmark249"/>
      <w:r w:rsidRPr="00DD11F1">
        <w:rPr>
          <w:rFonts w:ascii="Times New Roman" w:hAnsi="Times New Roman" w:cs="Times New Roman"/>
          <w:sz w:val="24"/>
          <w:szCs w:val="24"/>
        </w:rPr>
        <w:t>Основы медицинских знаний и оказание первой помощи</w:t>
      </w:r>
      <w:bookmarkEnd w:id="162"/>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научится:</w:t>
      </w:r>
    </w:p>
    <w:p w:rsidR="00BB745D" w:rsidRPr="00DD11F1" w:rsidRDefault="00BB745D" w:rsidP="00FC1B94">
      <w:pPr>
        <w:numPr>
          <w:ilvl w:val="0"/>
          <w:numId w:val="88"/>
        </w:numPr>
        <w:tabs>
          <w:tab w:val="left" w:pos="325"/>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различные повреждения и травмы, наиболее часто встречающиеся в быту, и их возможные последствия для здоровья;</w:t>
      </w:r>
    </w:p>
    <w:p w:rsidR="00BB745D" w:rsidRPr="00DD11F1" w:rsidRDefault="00BB745D"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возможные последствия неотложных состояний в случаях, если не будет своевременно оказана первая помощь;</w:t>
      </w:r>
    </w:p>
    <w:p w:rsidR="00BB745D" w:rsidRPr="00DD11F1" w:rsidRDefault="00BB745D" w:rsidP="00FC1B94">
      <w:pPr>
        <w:numPr>
          <w:ilvl w:val="0"/>
          <w:numId w:val="88"/>
        </w:numPr>
        <w:tabs>
          <w:tab w:val="left" w:pos="370"/>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характеризовать предназначение первой помощи пострадав</w:t>
      </w:r>
      <w:r w:rsidRPr="00DD11F1">
        <w:rPr>
          <w:rFonts w:ascii="Times New Roman" w:hAnsi="Times New Roman" w:cs="Times New Roman"/>
          <w:sz w:val="24"/>
          <w:szCs w:val="24"/>
        </w:rPr>
        <w:softHyphen/>
        <w:t>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w:t>
      </w:r>
      <w:r w:rsidRPr="00DD11F1">
        <w:rPr>
          <w:rFonts w:ascii="Times New Roman" w:hAnsi="Times New Roman" w:cs="Times New Roman"/>
          <w:sz w:val="24"/>
          <w:szCs w:val="24"/>
        </w:rPr>
        <w:softHyphen/>
        <w:t>мах, наиболее часто случающихся в быту; определять последо</w:t>
      </w:r>
      <w:r w:rsidRPr="00DD11F1">
        <w:rPr>
          <w:rFonts w:ascii="Times New Roman" w:hAnsi="Times New Roman" w:cs="Times New Roman"/>
          <w:sz w:val="24"/>
          <w:szCs w:val="24"/>
        </w:rPr>
        <w:softHyphen/>
        <w:t>вательность оказания первой помощи и различать ее средства в конкретных ситуациях;</w:t>
      </w:r>
    </w:p>
    <w:p w:rsidR="00BB745D" w:rsidRPr="00DD11F1" w:rsidRDefault="00BB745D"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анализировать причины массовых поражений в условиях чрез</w:t>
      </w:r>
      <w:r w:rsidRPr="00DD11F1">
        <w:rPr>
          <w:rFonts w:ascii="Times New Roman" w:hAnsi="Times New Roman" w:cs="Times New Roman"/>
          <w:sz w:val="24"/>
          <w:szCs w:val="24"/>
        </w:rPr>
        <w:softHyphen/>
        <w:t>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выполнять вдвоем/втроем приемы оказания само- и взаимопо</w:t>
      </w:r>
      <w:r w:rsidRPr="00DD11F1">
        <w:rPr>
          <w:rFonts w:ascii="Times New Roman" w:hAnsi="Times New Roman" w:cs="Times New Roman"/>
          <w:sz w:val="24"/>
          <w:szCs w:val="24"/>
        </w:rPr>
        <w:softHyphen/>
        <w:t>мощи в зоне массовых поражений.</w:t>
      </w:r>
    </w:p>
    <w:p w:rsidR="00BB745D" w:rsidRPr="00DD11F1" w:rsidRDefault="00BB745D" w:rsidP="005F1940">
      <w:pPr>
        <w:tabs>
          <w:tab w:val="left" w:pos="993"/>
        </w:tabs>
        <w:spacing w:after="0" w:line="240" w:lineRule="auto"/>
        <w:ind w:firstLine="709"/>
        <w:rPr>
          <w:rFonts w:ascii="Times New Roman" w:hAnsi="Times New Roman" w:cs="Times New Roman"/>
          <w:sz w:val="24"/>
          <w:szCs w:val="24"/>
        </w:rPr>
      </w:pPr>
      <w:r w:rsidRPr="00DD11F1">
        <w:rPr>
          <w:rStyle w:val="151"/>
          <w:rFonts w:ascii="Times New Roman" w:hAnsi="Times New Roman" w:cs="Times New Roman"/>
          <w:sz w:val="24"/>
          <w:szCs w:val="24"/>
        </w:rPr>
        <w:t>Выпускник получит возможность научиться:</w:t>
      </w:r>
    </w:p>
    <w:p w:rsidR="00BB745D" w:rsidRPr="00DD11F1" w:rsidRDefault="00BB745D" w:rsidP="00FC1B94">
      <w:pPr>
        <w:numPr>
          <w:ilvl w:val="0"/>
          <w:numId w:val="88"/>
        </w:numPr>
        <w:tabs>
          <w:tab w:val="left" w:pos="384"/>
          <w:tab w:val="left" w:pos="993"/>
        </w:tabs>
        <w:spacing w:after="0" w:line="240" w:lineRule="auto"/>
        <w:ind w:firstLine="709"/>
        <w:jc w:val="both"/>
        <w:rPr>
          <w:rFonts w:ascii="Times New Roman" w:hAnsi="Times New Roman" w:cs="Times New Roman"/>
          <w:sz w:val="24"/>
          <w:szCs w:val="24"/>
        </w:rPr>
      </w:pPr>
      <w:r w:rsidRPr="00DD11F1">
        <w:rPr>
          <w:rFonts w:ascii="Times New Roman" w:hAnsi="Times New Roman" w:cs="Times New Roman"/>
          <w:sz w:val="24"/>
          <w:szCs w:val="24"/>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4657E3" w:rsidRDefault="004657E3" w:rsidP="00DD11F1">
      <w:pPr>
        <w:pStyle w:val="5"/>
        <w:shd w:val="clear" w:color="auto" w:fill="auto"/>
        <w:tabs>
          <w:tab w:val="left" w:pos="838"/>
        </w:tabs>
        <w:spacing w:before="0" w:after="0" w:line="240" w:lineRule="auto"/>
        <w:ind w:firstLine="709"/>
        <w:rPr>
          <w:sz w:val="24"/>
          <w:szCs w:val="24"/>
        </w:rPr>
      </w:pPr>
    </w:p>
    <w:p w:rsidR="00BB745D" w:rsidRPr="00DD11F1" w:rsidRDefault="00BB745D" w:rsidP="00DD11F1">
      <w:pPr>
        <w:pStyle w:val="5"/>
        <w:shd w:val="clear" w:color="auto" w:fill="auto"/>
        <w:tabs>
          <w:tab w:val="left" w:pos="838"/>
        </w:tabs>
        <w:spacing w:before="0" w:after="0" w:line="240" w:lineRule="auto"/>
        <w:ind w:firstLine="709"/>
        <w:rPr>
          <w:sz w:val="24"/>
          <w:szCs w:val="24"/>
        </w:rPr>
      </w:pPr>
      <w:r w:rsidRPr="00DD11F1">
        <w:rPr>
          <w:sz w:val="24"/>
          <w:szCs w:val="24"/>
        </w:rPr>
        <w:t>Планируемые результаты освоения учебных программ по всем учебным предметам на ступени основного общего образования с примерами заданий для итоговой оценки достижения планируемых результатов представлены в приложении к данной основной образовательной программе основного общего образования.</w:t>
      </w:r>
    </w:p>
    <w:p w:rsidR="00BB745D" w:rsidRDefault="00BB745D">
      <w:pPr>
        <w:rPr>
          <w:rFonts w:ascii="Times New Roman" w:eastAsia="Times New Roman" w:hAnsi="Times New Roman" w:cs="Times New Roman"/>
          <w:b/>
          <w:sz w:val="24"/>
          <w:szCs w:val="24"/>
        </w:rPr>
      </w:pPr>
      <w:r>
        <w:rPr>
          <w:b/>
          <w:sz w:val="24"/>
          <w:szCs w:val="24"/>
        </w:rPr>
        <w:br w:type="page"/>
      </w:r>
    </w:p>
    <w:p w:rsidR="001253D2" w:rsidRPr="001A6E13" w:rsidRDefault="00C04D1A" w:rsidP="001A6E13">
      <w:pPr>
        <w:pStyle w:val="5"/>
        <w:shd w:val="clear" w:color="auto" w:fill="auto"/>
        <w:tabs>
          <w:tab w:val="left" w:pos="838"/>
        </w:tabs>
        <w:spacing w:before="0" w:after="0" w:line="240" w:lineRule="auto"/>
        <w:ind w:firstLine="709"/>
        <w:jc w:val="center"/>
        <w:rPr>
          <w:rStyle w:val="Zag11"/>
          <w:b/>
          <w:sz w:val="24"/>
          <w:szCs w:val="24"/>
        </w:rPr>
      </w:pPr>
      <w:r w:rsidRPr="00D33AEC">
        <w:rPr>
          <w:b/>
          <w:sz w:val="24"/>
          <w:szCs w:val="24"/>
        </w:rPr>
        <w:lastRenderedPageBreak/>
        <w:t>1.3</w:t>
      </w:r>
      <w:r w:rsidR="00280FAE" w:rsidRPr="00D33AEC">
        <w:rPr>
          <w:b/>
          <w:sz w:val="24"/>
          <w:szCs w:val="24"/>
        </w:rPr>
        <w:t>. Система оценки достижения планируемых результатов</w:t>
      </w:r>
      <w:r w:rsidR="001A6E13">
        <w:rPr>
          <w:b/>
          <w:sz w:val="24"/>
          <w:szCs w:val="24"/>
        </w:rPr>
        <w:t xml:space="preserve"> </w:t>
      </w:r>
      <w:r w:rsidR="00280FAE" w:rsidRPr="00D33AEC">
        <w:rPr>
          <w:b/>
          <w:sz w:val="24"/>
          <w:szCs w:val="24"/>
        </w:rPr>
        <w:t>освоени</w:t>
      </w:r>
      <w:r w:rsidR="00E73139" w:rsidRPr="00D33AEC">
        <w:rPr>
          <w:b/>
          <w:sz w:val="24"/>
          <w:szCs w:val="24"/>
        </w:rPr>
        <w:t>я</w:t>
      </w:r>
      <w:r w:rsidR="00280FAE" w:rsidRPr="00D33AEC">
        <w:rPr>
          <w:b/>
          <w:sz w:val="24"/>
          <w:szCs w:val="24"/>
        </w:rPr>
        <w:t xml:space="preserve"> основной образовательной програм</w:t>
      </w:r>
      <w:r w:rsidR="00E0453F" w:rsidRPr="00D33AEC">
        <w:rPr>
          <w:b/>
          <w:sz w:val="24"/>
          <w:szCs w:val="24"/>
        </w:rPr>
        <w:t>мы основного общего образования</w:t>
      </w:r>
    </w:p>
    <w:p w:rsidR="0096336C" w:rsidRPr="00D33AEC" w:rsidRDefault="00E0453F" w:rsidP="001A6E13">
      <w:pPr>
        <w:pStyle w:val="Zag2"/>
        <w:tabs>
          <w:tab w:val="left" w:leader="dot" w:pos="624"/>
        </w:tabs>
        <w:spacing w:after="0" w:line="240" w:lineRule="auto"/>
        <w:ind w:firstLine="709"/>
        <w:rPr>
          <w:rStyle w:val="Zag11"/>
          <w:rFonts w:eastAsia="@Arial Unicode MS"/>
          <w:lang w:val="ru-RU"/>
        </w:rPr>
      </w:pPr>
      <w:r w:rsidRPr="00D33AEC">
        <w:rPr>
          <w:rStyle w:val="Zag11"/>
          <w:rFonts w:eastAsia="@Arial Unicode MS"/>
          <w:lang w:val="ru-RU"/>
        </w:rPr>
        <w:t>1.3.1.</w:t>
      </w:r>
      <w:r w:rsidR="001A6E13">
        <w:rPr>
          <w:rStyle w:val="Zag11"/>
          <w:rFonts w:eastAsia="@Arial Unicode MS"/>
          <w:lang w:val="ru-RU"/>
        </w:rPr>
        <w:t>Общие положения</w:t>
      </w:r>
    </w:p>
    <w:p w:rsidR="0096336C" w:rsidRPr="00D33AEC" w:rsidRDefault="0096336C" w:rsidP="00D33AEC">
      <w:pPr>
        <w:pStyle w:val="af1"/>
        <w:shd w:val="clear" w:color="auto" w:fill="auto"/>
        <w:spacing w:line="240" w:lineRule="auto"/>
        <w:ind w:firstLine="709"/>
        <w:jc w:val="center"/>
        <w:rPr>
          <w:b w:val="0"/>
          <w:bCs w:val="0"/>
          <w:sz w:val="24"/>
          <w:szCs w:val="24"/>
        </w:rPr>
      </w:pPr>
      <w:r w:rsidRPr="00D33AEC">
        <w:rPr>
          <w:b w:val="0"/>
          <w:bCs w:val="0"/>
          <w:sz w:val="24"/>
          <w:szCs w:val="24"/>
        </w:rPr>
        <w:t>Нормативно</w:t>
      </w:r>
      <w:r w:rsidR="00CD7450">
        <w:rPr>
          <w:b w:val="0"/>
          <w:bCs w:val="0"/>
          <w:sz w:val="24"/>
          <w:szCs w:val="24"/>
        </w:rPr>
        <w:t>-методическое</w:t>
      </w:r>
      <w:r w:rsidRPr="00D33AEC">
        <w:rPr>
          <w:b w:val="0"/>
          <w:bCs w:val="0"/>
          <w:sz w:val="24"/>
          <w:szCs w:val="24"/>
        </w:rPr>
        <w:t xml:space="preserve"> обеспечение системы оценки</w:t>
      </w:r>
    </w:p>
    <w:p w:rsidR="0096336C" w:rsidRPr="00D33AEC" w:rsidRDefault="0096336C" w:rsidP="00D33AEC">
      <w:pPr>
        <w:pStyle w:val="af1"/>
        <w:shd w:val="clear" w:color="auto" w:fill="auto"/>
        <w:spacing w:line="240" w:lineRule="auto"/>
        <w:ind w:firstLine="709"/>
        <w:rPr>
          <w:sz w:val="24"/>
          <w:szCs w:val="24"/>
        </w:rPr>
      </w:pPr>
    </w:p>
    <w:tbl>
      <w:tblPr>
        <w:tblOverlap w:val="never"/>
        <w:tblW w:w="9707" w:type="dxa"/>
        <w:jc w:val="center"/>
        <w:tblInd w:w="1281" w:type="dxa"/>
        <w:tblLayout w:type="fixed"/>
        <w:tblCellMar>
          <w:left w:w="10" w:type="dxa"/>
          <w:right w:w="10" w:type="dxa"/>
        </w:tblCellMar>
        <w:tblLook w:val="0000" w:firstRow="0" w:lastRow="0" w:firstColumn="0" w:lastColumn="0" w:noHBand="0" w:noVBand="0"/>
      </w:tblPr>
      <w:tblGrid>
        <w:gridCol w:w="3749"/>
        <w:gridCol w:w="3265"/>
        <w:gridCol w:w="2693"/>
      </w:tblGrid>
      <w:tr w:rsidR="0096336C" w:rsidRPr="00D33AEC" w:rsidTr="0029271F">
        <w:trPr>
          <w:jc w:val="center"/>
        </w:trPr>
        <w:tc>
          <w:tcPr>
            <w:tcW w:w="3749" w:type="dxa"/>
            <w:tcBorders>
              <w:top w:val="single" w:sz="4" w:space="0" w:color="auto"/>
              <w:left w:val="single" w:sz="4" w:space="0" w:color="auto"/>
            </w:tcBorders>
            <w:shd w:val="clear" w:color="auto" w:fill="FFFFFF"/>
          </w:tcPr>
          <w:p w:rsidR="0096336C" w:rsidRPr="00D33AEC" w:rsidRDefault="0096336C" w:rsidP="00CD7450">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Федеральный уровень</w:t>
            </w:r>
          </w:p>
        </w:tc>
        <w:tc>
          <w:tcPr>
            <w:tcW w:w="3265" w:type="dxa"/>
            <w:tcBorders>
              <w:top w:val="single" w:sz="4" w:space="0" w:color="auto"/>
              <w:left w:val="single" w:sz="4" w:space="0" w:color="auto"/>
            </w:tcBorders>
            <w:shd w:val="clear" w:color="auto" w:fill="FFFFFF"/>
          </w:tcPr>
          <w:p w:rsidR="0096336C" w:rsidRPr="00D33AEC" w:rsidRDefault="0096336C" w:rsidP="00CD7450">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Региональный и муниципальный уровень</w:t>
            </w:r>
          </w:p>
        </w:tc>
        <w:tc>
          <w:tcPr>
            <w:tcW w:w="2693" w:type="dxa"/>
            <w:tcBorders>
              <w:top w:val="single" w:sz="4" w:space="0" w:color="auto"/>
              <w:left w:val="single" w:sz="4" w:space="0" w:color="auto"/>
              <w:right w:val="single" w:sz="4" w:space="0" w:color="auto"/>
            </w:tcBorders>
            <w:shd w:val="clear" w:color="auto" w:fill="FFFFFF"/>
          </w:tcPr>
          <w:p w:rsidR="0096336C" w:rsidRPr="00D33AEC" w:rsidRDefault="0096336C" w:rsidP="00CD7450">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Уровень ОУ</w:t>
            </w:r>
          </w:p>
        </w:tc>
      </w:tr>
      <w:tr w:rsidR="0096336C" w:rsidRPr="00D33AEC" w:rsidTr="0029271F">
        <w:trPr>
          <w:jc w:val="center"/>
        </w:trPr>
        <w:tc>
          <w:tcPr>
            <w:tcW w:w="3749" w:type="dxa"/>
            <w:tcBorders>
              <w:top w:val="single" w:sz="4" w:space="0" w:color="auto"/>
              <w:left w:val="single" w:sz="4" w:space="0" w:color="auto"/>
              <w:bottom w:val="single" w:sz="4" w:space="0" w:color="auto"/>
            </w:tcBorders>
            <w:shd w:val="clear" w:color="auto" w:fill="FFFFFF"/>
          </w:tcPr>
          <w:p w:rsidR="0096336C" w:rsidRPr="00D33AEC" w:rsidRDefault="0096336C" w:rsidP="00CD7450">
            <w:pPr>
              <w:pStyle w:val="5"/>
              <w:shd w:val="clear" w:color="auto" w:fill="auto"/>
              <w:spacing w:before="0" w:after="0" w:line="240" w:lineRule="auto"/>
              <w:ind w:firstLine="0"/>
              <w:rPr>
                <w:sz w:val="24"/>
                <w:szCs w:val="24"/>
                <w:lang w:eastAsia="ru-RU"/>
              </w:rPr>
            </w:pPr>
            <w:r w:rsidRPr="00D33AEC">
              <w:rPr>
                <w:color w:val="000000"/>
                <w:sz w:val="24"/>
                <w:szCs w:val="24"/>
                <w:lang w:eastAsia="ru-RU"/>
              </w:rPr>
              <w:t>-</w:t>
            </w:r>
            <w:r w:rsidR="009C5ADD" w:rsidRPr="00D33AEC">
              <w:rPr>
                <w:color w:val="000000"/>
                <w:sz w:val="24"/>
                <w:szCs w:val="24"/>
                <w:lang w:eastAsia="ru-RU"/>
              </w:rPr>
              <w:t>Федеральный з</w:t>
            </w:r>
            <w:r w:rsidRPr="00D33AEC">
              <w:rPr>
                <w:sz w:val="24"/>
                <w:szCs w:val="24"/>
                <w:lang w:eastAsia="ru-RU"/>
              </w:rPr>
              <w:t xml:space="preserve">акон «Об образовании в Российской Федерации»  от 29.12.2012 </w:t>
            </w:r>
            <w:r w:rsidR="009C5ADD" w:rsidRPr="00D33AEC">
              <w:rPr>
                <w:sz w:val="24"/>
                <w:szCs w:val="24"/>
                <w:lang w:eastAsia="ru-RU"/>
              </w:rPr>
              <w:t xml:space="preserve">№ 273-ФЗ </w:t>
            </w:r>
            <w:r w:rsidRPr="00D33AEC">
              <w:rPr>
                <w:sz w:val="24"/>
                <w:szCs w:val="24"/>
                <w:lang w:eastAsia="ru-RU"/>
              </w:rPr>
              <w:t>(в действующей редакции)</w:t>
            </w:r>
          </w:p>
          <w:p w:rsidR="0096336C" w:rsidRPr="00D33AEC" w:rsidRDefault="0096336C" w:rsidP="00CD7450">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-Приказ Министерства образования и науки Российской Федерации «Об утверждении федерального государственного образовательного стандарта основного общего образования» от 17.12.2010 № 1897 (зарегистрирован Минюстом России 22.12.2009 № 15785)</w:t>
            </w:r>
          </w:p>
        </w:tc>
        <w:tc>
          <w:tcPr>
            <w:tcW w:w="3265" w:type="dxa"/>
            <w:tcBorders>
              <w:top w:val="single" w:sz="4" w:space="0" w:color="auto"/>
              <w:left w:val="single" w:sz="4" w:space="0" w:color="auto"/>
              <w:bottom w:val="single" w:sz="4" w:space="0" w:color="auto"/>
            </w:tcBorders>
            <w:shd w:val="clear" w:color="auto" w:fill="FFFFFF"/>
          </w:tcPr>
          <w:p w:rsidR="0096336C" w:rsidRPr="00D33AEC" w:rsidRDefault="0096336C" w:rsidP="00CD7450">
            <w:pPr>
              <w:pStyle w:val="5"/>
              <w:shd w:val="clear" w:color="auto" w:fill="auto"/>
              <w:spacing w:before="0" w:after="0" w:line="240" w:lineRule="auto"/>
              <w:ind w:firstLine="0"/>
              <w:rPr>
                <w:sz w:val="24"/>
                <w:szCs w:val="24"/>
                <w:lang w:eastAsia="ru-RU"/>
              </w:rPr>
            </w:pPr>
            <w:r w:rsidRPr="00D33AEC">
              <w:rPr>
                <w:color w:val="000000"/>
                <w:sz w:val="24"/>
                <w:szCs w:val="24"/>
                <w:lang w:eastAsia="ru-RU"/>
              </w:rPr>
              <w:t xml:space="preserve">-Примерное положение </w:t>
            </w:r>
            <w:r w:rsidRPr="00D33AEC">
              <w:rPr>
                <w:sz w:val="24"/>
                <w:szCs w:val="24"/>
                <w:lang w:eastAsia="ru-RU"/>
              </w:rPr>
              <w:t>о портфеле достижений</w:t>
            </w:r>
          </w:p>
          <w:p w:rsidR="0096336C" w:rsidRPr="00D33AEC" w:rsidRDefault="0096336C" w:rsidP="00CD7450">
            <w:pPr>
              <w:pStyle w:val="5"/>
              <w:shd w:val="clear" w:color="auto" w:fill="auto"/>
              <w:spacing w:before="0" w:after="0" w:line="240" w:lineRule="auto"/>
              <w:ind w:firstLine="0"/>
              <w:rPr>
                <w:color w:val="000000"/>
                <w:sz w:val="24"/>
                <w:szCs w:val="24"/>
                <w:lang w:eastAsia="ru-RU"/>
              </w:rPr>
            </w:pPr>
            <w:r w:rsidRPr="00D33AEC">
              <w:rPr>
                <w:sz w:val="24"/>
                <w:szCs w:val="24"/>
                <w:lang w:eastAsia="ru-RU"/>
              </w:rPr>
              <w:t>-Примерное положение о школьной системе оценивания</w:t>
            </w:r>
          </w:p>
        </w:tc>
        <w:tc>
          <w:tcPr>
            <w:tcW w:w="2693" w:type="dxa"/>
            <w:tcBorders>
              <w:top w:val="single" w:sz="4" w:space="0" w:color="auto"/>
              <w:left w:val="single" w:sz="4" w:space="0" w:color="auto"/>
              <w:bottom w:val="single" w:sz="4" w:space="0" w:color="auto"/>
              <w:right w:val="single" w:sz="4" w:space="0" w:color="auto"/>
            </w:tcBorders>
            <w:shd w:val="clear" w:color="auto" w:fill="FFFFFF"/>
          </w:tcPr>
          <w:p w:rsidR="0096336C" w:rsidRPr="00D33AEC" w:rsidRDefault="0096336C" w:rsidP="00CD7450">
            <w:pPr>
              <w:pStyle w:val="5"/>
              <w:shd w:val="clear" w:color="auto" w:fill="auto"/>
              <w:spacing w:before="0" w:after="0" w:line="240" w:lineRule="auto"/>
              <w:ind w:firstLine="0"/>
              <w:jc w:val="left"/>
              <w:rPr>
                <w:sz w:val="24"/>
                <w:szCs w:val="24"/>
                <w:lang w:eastAsia="ru-RU"/>
              </w:rPr>
            </w:pPr>
            <w:r w:rsidRPr="00D33AEC">
              <w:rPr>
                <w:color w:val="000000"/>
                <w:sz w:val="24"/>
                <w:szCs w:val="24"/>
                <w:lang w:eastAsia="ru-RU"/>
              </w:rPr>
              <w:t xml:space="preserve">-Устав </w:t>
            </w:r>
            <w:r w:rsidRPr="00D33AEC">
              <w:rPr>
                <w:sz w:val="24"/>
                <w:szCs w:val="24"/>
                <w:lang w:eastAsia="ru-RU"/>
              </w:rPr>
              <w:t>ОУ</w:t>
            </w:r>
          </w:p>
          <w:p w:rsidR="0096336C" w:rsidRPr="001A6E13" w:rsidRDefault="0029271F" w:rsidP="00CD7450">
            <w:pPr>
              <w:pStyle w:val="5"/>
              <w:shd w:val="clear" w:color="auto" w:fill="auto"/>
              <w:spacing w:before="0" w:after="0" w:line="240" w:lineRule="auto"/>
              <w:ind w:firstLine="0"/>
              <w:jc w:val="left"/>
              <w:rPr>
                <w:color w:val="FF0000"/>
                <w:sz w:val="24"/>
                <w:szCs w:val="24"/>
                <w:lang w:eastAsia="ru-RU"/>
              </w:rPr>
            </w:pPr>
            <w:r>
              <w:rPr>
                <w:color w:val="FF0000"/>
                <w:sz w:val="24"/>
                <w:szCs w:val="24"/>
                <w:lang w:eastAsia="ru-RU"/>
              </w:rPr>
              <w:t xml:space="preserve">- </w:t>
            </w:r>
            <w:r w:rsidR="0096336C" w:rsidRPr="001A6E13">
              <w:rPr>
                <w:color w:val="FF0000"/>
                <w:sz w:val="24"/>
                <w:szCs w:val="24"/>
                <w:lang w:eastAsia="ru-RU"/>
              </w:rPr>
              <w:t>Положение о пром</w:t>
            </w:r>
            <w:r>
              <w:rPr>
                <w:color w:val="FF0000"/>
                <w:sz w:val="24"/>
                <w:szCs w:val="24"/>
                <w:lang w:eastAsia="ru-RU"/>
              </w:rPr>
              <w:t>ежуточной и итоговой аттестации</w:t>
            </w:r>
          </w:p>
          <w:p w:rsidR="0096336C" w:rsidRPr="001A6E13" w:rsidRDefault="0029271F" w:rsidP="00CD7450">
            <w:pPr>
              <w:pStyle w:val="5"/>
              <w:shd w:val="clear" w:color="auto" w:fill="auto"/>
              <w:spacing w:before="0" w:after="0" w:line="240" w:lineRule="auto"/>
              <w:ind w:firstLine="0"/>
              <w:jc w:val="left"/>
              <w:rPr>
                <w:color w:val="FF0000"/>
                <w:sz w:val="24"/>
                <w:szCs w:val="24"/>
                <w:lang w:eastAsia="ru-RU"/>
              </w:rPr>
            </w:pPr>
            <w:r>
              <w:rPr>
                <w:color w:val="FF0000"/>
                <w:sz w:val="24"/>
                <w:szCs w:val="24"/>
                <w:lang w:eastAsia="ru-RU"/>
              </w:rPr>
              <w:t xml:space="preserve">- </w:t>
            </w:r>
            <w:r w:rsidR="0096336C" w:rsidRPr="001A6E13">
              <w:rPr>
                <w:color w:val="FF0000"/>
                <w:sz w:val="24"/>
                <w:szCs w:val="24"/>
                <w:lang w:eastAsia="ru-RU"/>
              </w:rPr>
              <w:t>Положение о проектно-исследоват</w:t>
            </w:r>
            <w:r w:rsidR="00656639">
              <w:rPr>
                <w:color w:val="FF0000"/>
                <w:sz w:val="24"/>
                <w:szCs w:val="24"/>
                <w:lang w:eastAsia="ru-RU"/>
              </w:rPr>
              <w:t xml:space="preserve">ельской деятельности учащихся </w:t>
            </w:r>
          </w:p>
          <w:p w:rsidR="00CD7450" w:rsidRPr="001A6E13" w:rsidRDefault="0096336C" w:rsidP="00CD7450">
            <w:pPr>
              <w:pStyle w:val="5"/>
              <w:shd w:val="clear" w:color="auto" w:fill="auto"/>
              <w:spacing w:before="0" w:after="0" w:line="240" w:lineRule="auto"/>
              <w:ind w:firstLine="0"/>
              <w:jc w:val="left"/>
              <w:rPr>
                <w:color w:val="FF0000"/>
                <w:sz w:val="24"/>
                <w:szCs w:val="24"/>
                <w:lang w:eastAsia="ru-RU"/>
              </w:rPr>
            </w:pPr>
            <w:r w:rsidRPr="001A6E13">
              <w:rPr>
                <w:color w:val="FF0000"/>
                <w:sz w:val="24"/>
                <w:szCs w:val="24"/>
                <w:lang w:eastAsia="ru-RU"/>
              </w:rPr>
              <w:t>-Положение о портф</w:t>
            </w:r>
            <w:r w:rsidR="0029271F">
              <w:rPr>
                <w:color w:val="FF0000"/>
                <w:sz w:val="24"/>
                <w:szCs w:val="24"/>
                <w:lang w:eastAsia="ru-RU"/>
              </w:rPr>
              <w:t>олио</w:t>
            </w:r>
          </w:p>
          <w:p w:rsidR="0096336C" w:rsidRPr="00D33AEC" w:rsidRDefault="00CD7450" w:rsidP="00CD7450">
            <w:pPr>
              <w:pStyle w:val="5"/>
              <w:shd w:val="clear" w:color="auto" w:fill="auto"/>
              <w:spacing w:before="0" w:after="0" w:line="240" w:lineRule="auto"/>
              <w:ind w:firstLine="0"/>
              <w:jc w:val="left"/>
              <w:rPr>
                <w:color w:val="000000"/>
                <w:sz w:val="24"/>
                <w:szCs w:val="24"/>
                <w:lang w:eastAsia="ru-RU"/>
              </w:rPr>
            </w:pPr>
            <w:r w:rsidRPr="001A6E13">
              <w:rPr>
                <w:color w:val="FF0000"/>
                <w:sz w:val="24"/>
                <w:szCs w:val="24"/>
                <w:lang w:eastAsia="ru-RU"/>
              </w:rPr>
              <w:t>-</w:t>
            </w:r>
            <w:r w:rsidR="0096336C" w:rsidRPr="001A6E13">
              <w:rPr>
                <w:color w:val="FF0000"/>
                <w:sz w:val="24"/>
                <w:szCs w:val="24"/>
                <w:lang w:eastAsia="ru-RU"/>
              </w:rPr>
              <w:t>Положение об итоговых и промежуточных комплексных работах на межпредметной основе</w:t>
            </w:r>
          </w:p>
        </w:tc>
      </w:tr>
    </w:tbl>
    <w:p w:rsidR="0096336C" w:rsidRPr="00D33AEC" w:rsidRDefault="0096336C" w:rsidP="00D33AEC">
      <w:pPr>
        <w:spacing w:after="0" w:line="240" w:lineRule="auto"/>
        <w:ind w:firstLine="709"/>
        <w:rPr>
          <w:rFonts w:ascii="Times New Roman" w:hAnsi="Times New Roman" w:cs="Times New Roman"/>
          <w:sz w:val="24"/>
          <w:szCs w:val="24"/>
        </w:rPr>
      </w:pPr>
    </w:p>
    <w:p w:rsidR="0096336C" w:rsidRPr="00D33AEC" w:rsidRDefault="0096336C" w:rsidP="00D33AEC">
      <w:pPr>
        <w:pStyle w:val="5"/>
        <w:shd w:val="clear" w:color="auto" w:fill="auto"/>
        <w:spacing w:before="0" w:after="0" w:line="240" w:lineRule="auto"/>
        <w:ind w:firstLine="709"/>
        <w:rPr>
          <w:sz w:val="24"/>
          <w:szCs w:val="24"/>
        </w:rPr>
      </w:pPr>
      <w:r w:rsidRPr="00D33AEC">
        <w:rPr>
          <w:sz w:val="24"/>
          <w:szCs w:val="24"/>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
    <w:p w:rsidR="0096336C" w:rsidRPr="00D33AEC" w:rsidRDefault="0096336C" w:rsidP="00D33AEC">
      <w:pPr>
        <w:pStyle w:val="5"/>
        <w:shd w:val="clear" w:color="auto" w:fill="auto"/>
        <w:spacing w:before="0" w:after="0" w:line="240" w:lineRule="auto"/>
        <w:ind w:firstLine="709"/>
        <w:rPr>
          <w:sz w:val="24"/>
          <w:szCs w:val="24"/>
        </w:rPr>
      </w:pPr>
      <w:r w:rsidRPr="00D33AEC">
        <w:rPr>
          <w:sz w:val="24"/>
          <w:szCs w:val="24"/>
        </w:rPr>
        <w:t xml:space="preserve">Основные </w:t>
      </w:r>
      <w:r w:rsidRPr="00D33AEC">
        <w:rPr>
          <w:rStyle w:val="ac"/>
          <w:sz w:val="24"/>
          <w:szCs w:val="24"/>
        </w:rPr>
        <w:t>функции:</w:t>
      </w:r>
    </w:p>
    <w:p w:rsidR="0096336C" w:rsidRPr="00D33AEC" w:rsidRDefault="0096336C" w:rsidP="00FC1B94">
      <w:pPr>
        <w:pStyle w:val="5"/>
        <w:numPr>
          <w:ilvl w:val="0"/>
          <w:numId w:val="27"/>
        </w:numPr>
        <w:shd w:val="clear" w:color="auto" w:fill="auto"/>
        <w:tabs>
          <w:tab w:val="left" w:pos="835"/>
        </w:tabs>
        <w:spacing w:before="0" w:after="0" w:line="240" w:lineRule="auto"/>
        <w:ind w:firstLine="709"/>
        <w:rPr>
          <w:sz w:val="24"/>
          <w:szCs w:val="24"/>
        </w:rPr>
      </w:pPr>
      <w:r w:rsidRPr="00D33AEC">
        <w:rPr>
          <w:sz w:val="24"/>
          <w:szCs w:val="24"/>
        </w:rPr>
        <w:t>ориентация образовательного процесса на достижение планируемых результатов,</w:t>
      </w:r>
    </w:p>
    <w:p w:rsidR="0096336C" w:rsidRPr="00D33AEC" w:rsidRDefault="0096336C" w:rsidP="00FC1B94">
      <w:pPr>
        <w:pStyle w:val="5"/>
        <w:numPr>
          <w:ilvl w:val="0"/>
          <w:numId w:val="27"/>
        </w:numPr>
        <w:shd w:val="clear" w:color="auto" w:fill="auto"/>
        <w:tabs>
          <w:tab w:val="left" w:pos="835"/>
        </w:tabs>
        <w:spacing w:before="0" w:after="0" w:line="240" w:lineRule="auto"/>
        <w:ind w:firstLine="709"/>
        <w:rPr>
          <w:sz w:val="24"/>
          <w:szCs w:val="24"/>
        </w:rPr>
      </w:pPr>
      <w:r w:rsidRPr="00D33AEC">
        <w:rPr>
          <w:sz w:val="24"/>
          <w:szCs w:val="24"/>
        </w:rPr>
        <w:t>реализация эффективной обратной связи,</w:t>
      </w:r>
    </w:p>
    <w:p w:rsidR="0096336C" w:rsidRPr="00D33AEC" w:rsidRDefault="0096336C" w:rsidP="00FC1B94">
      <w:pPr>
        <w:pStyle w:val="5"/>
        <w:numPr>
          <w:ilvl w:val="0"/>
          <w:numId w:val="27"/>
        </w:numPr>
        <w:shd w:val="clear" w:color="auto" w:fill="auto"/>
        <w:tabs>
          <w:tab w:val="left" w:pos="835"/>
        </w:tabs>
        <w:spacing w:before="0" w:after="0" w:line="240" w:lineRule="auto"/>
        <w:ind w:firstLine="709"/>
        <w:rPr>
          <w:sz w:val="24"/>
          <w:szCs w:val="24"/>
        </w:rPr>
      </w:pPr>
      <w:r w:rsidRPr="00D33AEC">
        <w:rPr>
          <w:sz w:val="24"/>
          <w:szCs w:val="24"/>
        </w:rPr>
        <w:t>управление образовательным процессом.</w:t>
      </w:r>
    </w:p>
    <w:p w:rsidR="00E73139" w:rsidRPr="00D33AEC" w:rsidRDefault="0096336C" w:rsidP="00D33AEC">
      <w:pPr>
        <w:pStyle w:val="5"/>
        <w:shd w:val="clear" w:color="auto" w:fill="auto"/>
        <w:spacing w:before="0" w:after="0" w:line="240" w:lineRule="auto"/>
        <w:ind w:firstLine="709"/>
        <w:rPr>
          <w:rStyle w:val="Zag11"/>
          <w:sz w:val="24"/>
          <w:szCs w:val="24"/>
        </w:rPr>
      </w:pPr>
      <w:r w:rsidRPr="00D33AEC">
        <w:rPr>
          <w:sz w:val="24"/>
          <w:szCs w:val="24"/>
        </w:rPr>
        <w:t xml:space="preserve">Система оценки достижения планируемых результатов освоения основной образовательной программы основного общего образования предполагает </w:t>
      </w:r>
      <w:r w:rsidRPr="00D33AEC">
        <w:rPr>
          <w:rStyle w:val="af6"/>
          <w:sz w:val="24"/>
          <w:szCs w:val="24"/>
        </w:rPr>
        <w:t>комплексный подход к оценке результатов</w:t>
      </w:r>
      <w:r w:rsidRPr="00D33AEC">
        <w:rPr>
          <w:sz w:val="24"/>
          <w:szCs w:val="24"/>
        </w:rPr>
        <w:t xml:space="preserve"> образования, позволяющий вести оценку достижения обучающимися всех трёх групп результатов образования: </w:t>
      </w:r>
      <w:r w:rsidRPr="00D33AEC">
        <w:rPr>
          <w:rStyle w:val="af6"/>
          <w:sz w:val="24"/>
          <w:szCs w:val="24"/>
        </w:rPr>
        <w:t>личностных, метапредметных и предметных.</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Совершенствование системы основного общего образования направлено на решение ряда важнейших задач, среди которых следует особо выделить создание прочного фундамента для последующего обучения. Это предполагает не только освоение школьниками системы опорных знаний и умений, но и прежде всего их успешное включение в учебную деятельность, становление учебной самостоятельности.</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Успешность решения данных задач во многом зависит от того, как устроена система оценки: насколько она поддерживает и стимулирует учащихся; насколько точную обратную связь она обеспечивает; насколько включает учащихся в самостоятельную оценочную деятельность; насколько она информативна для управления системой образования.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Система оценки – сложная и многофункциональная система, включающая как текущую, так и итоговую оценку результатов деятельности обучающихся; как оценку деятельности педагогов и школы, так и оценку результатов деятельности системы образования. </w:t>
      </w:r>
    </w:p>
    <w:p w:rsidR="00280FAE" w:rsidRPr="00D33AEC" w:rsidRDefault="00280FAE" w:rsidP="00D33AEC">
      <w:pPr>
        <w:autoSpaceDE w:val="0"/>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Согласно Федеральному государственному образовательному стандарту основного общего образования (далее – ФГОС), система оценки достижения планируемых результатов освоения основной образовательной программы должна:</w:t>
      </w:r>
    </w:p>
    <w:p w:rsidR="00280FAE" w:rsidRPr="00D33AEC" w:rsidRDefault="00280FAE" w:rsidP="00FC1B94">
      <w:pPr>
        <w:numPr>
          <w:ilvl w:val="0"/>
          <w:numId w:val="51"/>
        </w:numPr>
        <w:tabs>
          <w:tab w:val="left" w:pos="0"/>
        </w:tabs>
        <w:suppressAutoHyphens/>
        <w:autoSpaceDE w:val="0"/>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lastRenderedPageBreak/>
        <w:t>закреплять основные направления и цели оценочной деятель</w:t>
      </w:r>
      <w:r w:rsidRPr="00D33AEC">
        <w:rPr>
          <w:rFonts w:ascii="Times New Roman" w:hAnsi="Times New Roman" w:cs="Times New Roman"/>
          <w:sz w:val="24"/>
          <w:szCs w:val="24"/>
        </w:rPr>
        <w:softHyphen/>
        <w:t>ности, описание объекта и содержание оценки, критерии, проце</w:t>
      </w:r>
      <w:r w:rsidRPr="00D33AEC">
        <w:rPr>
          <w:rFonts w:ascii="Times New Roman" w:hAnsi="Times New Roman" w:cs="Times New Roman"/>
          <w:sz w:val="24"/>
          <w:szCs w:val="24"/>
        </w:rPr>
        <w:softHyphen/>
        <w:t>дуры и состав инструментария оценивания, формы представления результатов, условия и границы применения системы оценки;</w:t>
      </w:r>
    </w:p>
    <w:p w:rsidR="00280FAE" w:rsidRPr="00D33AEC" w:rsidRDefault="00280FAE" w:rsidP="00FC1B94">
      <w:pPr>
        <w:numPr>
          <w:ilvl w:val="0"/>
          <w:numId w:val="51"/>
        </w:numPr>
        <w:tabs>
          <w:tab w:val="left" w:pos="0"/>
        </w:tabs>
        <w:suppressAutoHyphens/>
        <w:autoSpaceDE w:val="0"/>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w:t>
      </w:r>
      <w:r w:rsidRPr="00D33AEC">
        <w:rPr>
          <w:rFonts w:ascii="Times New Roman" w:hAnsi="Times New Roman" w:cs="Times New Roman"/>
          <w:sz w:val="24"/>
          <w:szCs w:val="24"/>
        </w:rPr>
        <w:softHyphen/>
        <w:t>тов основного  общего образования и формирование универсаль</w:t>
      </w:r>
      <w:r w:rsidRPr="00D33AEC">
        <w:rPr>
          <w:rFonts w:ascii="Times New Roman" w:hAnsi="Times New Roman" w:cs="Times New Roman"/>
          <w:sz w:val="24"/>
          <w:szCs w:val="24"/>
        </w:rPr>
        <w:softHyphen/>
        <w:t>ных учебных действий;</w:t>
      </w:r>
    </w:p>
    <w:p w:rsidR="00280FAE" w:rsidRPr="00D33AEC" w:rsidRDefault="00280FAE" w:rsidP="00FC1B94">
      <w:pPr>
        <w:numPr>
          <w:ilvl w:val="0"/>
          <w:numId w:val="51"/>
        </w:numPr>
        <w:tabs>
          <w:tab w:val="left" w:pos="0"/>
        </w:tabs>
        <w:suppressAutoHyphens/>
        <w:autoSpaceDE w:val="0"/>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обеспечивать комплексный подход к оценке результатов осво</w:t>
      </w:r>
      <w:r w:rsidRPr="00D33AEC">
        <w:rPr>
          <w:rFonts w:ascii="Times New Roman" w:hAnsi="Times New Roman" w:cs="Times New Roman"/>
          <w:sz w:val="24"/>
          <w:szCs w:val="24"/>
        </w:rPr>
        <w:softHyphen/>
        <w:t>ения основной образовательной программы, позволяющий вести оценку предметных, метапредметных и личностных результатов основно</w:t>
      </w:r>
      <w:r w:rsidRPr="00D33AEC">
        <w:rPr>
          <w:rFonts w:ascii="Times New Roman" w:hAnsi="Times New Roman" w:cs="Times New Roman"/>
          <w:sz w:val="24"/>
          <w:szCs w:val="24"/>
        </w:rPr>
        <w:softHyphen/>
        <w:t>го общего образования;</w:t>
      </w:r>
    </w:p>
    <w:p w:rsidR="00280FAE" w:rsidRPr="00D33AEC" w:rsidRDefault="00280FAE" w:rsidP="00FC1B94">
      <w:pPr>
        <w:numPr>
          <w:ilvl w:val="0"/>
          <w:numId w:val="51"/>
        </w:numPr>
        <w:tabs>
          <w:tab w:val="left" w:pos="0"/>
        </w:tabs>
        <w:suppressAutoHyphens/>
        <w:autoSpaceDE w:val="0"/>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предусматривать оценку достижений обучающихся (итоговая оценка обучающихся, освоивших </w:t>
      </w:r>
      <w:r w:rsidR="00911916" w:rsidRPr="00D33AEC">
        <w:rPr>
          <w:rFonts w:ascii="Times New Roman" w:hAnsi="Times New Roman" w:cs="Times New Roman"/>
          <w:sz w:val="24"/>
          <w:szCs w:val="24"/>
        </w:rPr>
        <w:t>ООП ООО</w:t>
      </w:r>
      <w:r w:rsidRPr="00D33AEC">
        <w:rPr>
          <w:rFonts w:ascii="Times New Roman" w:hAnsi="Times New Roman" w:cs="Times New Roman"/>
          <w:sz w:val="24"/>
          <w:szCs w:val="24"/>
        </w:rPr>
        <w:t>) и оценку эффективности деятельности образовательного учреждения;</w:t>
      </w:r>
    </w:p>
    <w:p w:rsidR="00280FAE" w:rsidRPr="00D33AEC" w:rsidRDefault="00280FAE" w:rsidP="00FC1B94">
      <w:pPr>
        <w:numPr>
          <w:ilvl w:val="0"/>
          <w:numId w:val="51"/>
        </w:numPr>
        <w:tabs>
          <w:tab w:val="left" w:pos="0"/>
        </w:tabs>
        <w:suppressAutoHyphens/>
        <w:autoSpaceDE w:val="0"/>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позволять осуществлять оценку динамики учебных достиже</w:t>
      </w:r>
      <w:r w:rsidRPr="00D33AEC">
        <w:rPr>
          <w:rFonts w:ascii="Times New Roman" w:hAnsi="Times New Roman" w:cs="Times New Roman"/>
          <w:sz w:val="24"/>
          <w:szCs w:val="24"/>
        </w:rPr>
        <w:softHyphen/>
        <w:t>ний обучающихся.</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ФГОС к результатам освоения основной образовательной программы основного общего образования (далее – ООП) и направлена на обеспечение качества образования, что предполагает вовлечённость в оценочную деятельность как педагогов, так и обучающихся.</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Оценка на единой критериальной основе, формирование навыков рефлексии, самоанализа, самоконтроля, само</w:t>
      </w:r>
      <w:r w:rsidRPr="00D33AEC">
        <w:rPr>
          <w:rStyle w:val="Zag11"/>
          <w:rFonts w:ascii="Times New Roman" w:eastAsia="@Arial Unicode MS" w:hAnsi="Times New Roman" w:cs="Times New Roman"/>
          <w:sz w:val="24"/>
          <w:szCs w:val="24"/>
          <w:lang w:val="ru-RU"/>
        </w:rPr>
        <w:noBreakHyphen/>
        <w:t xml:space="preserve"> и взаимооценки дают возможность педагогам и обучающимся не только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В соответствии с ФГОС основным</w:t>
      </w:r>
      <w:r w:rsidRPr="00D33AEC">
        <w:rPr>
          <w:rStyle w:val="Zag11"/>
          <w:rFonts w:ascii="Times New Roman" w:eastAsia="@Arial Unicode MS" w:hAnsi="Times New Roman" w:cs="Times New Roman"/>
          <w:bCs/>
          <w:sz w:val="24"/>
          <w:szCs w:val="24"/>
          <w:lang w:val="ru-RU"/>
        </w:rPr>
        <w:t xml:space="preserve"> объектом </w:t>
      </w:r>
      <w:r w:rsidRPr="00D33AEC">
        <w:rPr>
          <w:rStyle w:val="Zag11"/>
          <w:rFonts w:ascii="Times New Roman" w:eastAsia="@Arial Unicode MS" w:hAnsi="Times New Roman" w:cs="Times New Roman"/>
          <w:sz w:val="24"/>
          <w:szCs w:val="24"/>
          <w:lang w:val="ru-RU"/>
        </w:rPr>
        <w:t xml:space="preserve">системы оценки, её </w:t>
      </w:r>
      <w:r w:rsidRPr="00D33AEC">
        <w:rPr>
          <w:rStyle w:val="Zag11"/>
          <w:rFonts w:ascii="Times New Roman" w:eastAsia="@Arial Unicode MS" w:hAnsi="Times New Roman" w:cs="Times New Roman"/>
          <w:bCs/>
          <w:sz w:val="24"/>
          <w:szCs w:val="24"/>
          <w:lang w:val="ru-RU"/>
        </w:rPr>
        <w:t>содержательной и критериальной базой выступают планируемые результаты</w:t>
      </w:r>
      <w:r w:rsidRPr="00D33AEC">
        <w:rPr>
          <w:rStyle w:val="Zag11"/>
          <w:rFonts w:ascii="Times New Roman" w:eastAsia="@Arial Unicode MS" w:hAnsi="Times New Roman" w:cs="Times New Roman"/>
          <w:sz w:val="24"/>
          <w:szCs w:val="24"/>
          <w:lang w:val="ru-RU"/>
        </w:rPr>
        <w:t xml:space="preserve"> освоения обучающимися ООП</w:t>
      </w:r>
      <w:r w:rsidR="00911916" w:rsidRPr="00D33AEC">
        <w:rPr>
          <w:rStyle w:val="Zag11"/>
          <w:rFonts w:ascii="Times New Roman" w:eastAsia="@Arial Unicode MS" w:hAnsi="Times New Roman" w:cs="Times New Roman"/>
          <w:sz w:val="24"/>
          <w:szCs w:val="24"/>
          <w:lang w:val="ru-RU"/>
        </w:rPr>
        <w:t xml:space="preserve"> ООО, </w:t>
      </w:r>
      <w:r w:rsidR="00911916" w:rsidRPr="00CD7450">
        <w:rPr>
          <w:rStyle w:val="Zag11"/>
          <w:rFonts w:ascii="Times New Roman" w:eastAsia="@Arial Unicode MS" w:hAnsi="Times New Roman" w:cs="Times New Roman"/>
          <w:sz w:val="24"/>
          <w:szCs w:val="24"/>
          <w:lang w:val="ru-RU"/>
        </w:rPr>
        <w:t>составляющие содержание блоков «Выпускник научится»</w:t>
      </w:r>
      <w:r w:rsidRPr="00CD7450">
        <w:rPr>
          <w:rStyle w:val="Zag11"/>
          <w:rFonts w:ascii="Times New Roman" w:eastAsia="@Arial Unicode MS" w:hAnsi="Times New Roman" w:cs="Times New Roman"/>
          <w:sz w:val="24"/>
          <w:szCs w:val="24"/>
          <w:lang w:val="ru-RU"/>
        </w:rPr>
        <w:t>.</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Система оценки предусматривает </w:t>
      </w:r>
      <w:r w:rsidRPr="00D33AEC">
        <w:rPr>
          <w:rStyle w:val="Zag11"/>
          <w:rFonts w:ascii="Times New Roman" w:eastAsia="@Arial Unicode MS" w:hAnsi="Times New Roman" w:cs="Times New Roman"/>
          <w:bCs/>
          <w:iCs/>
          <w:sz w:val="24"/>
          <w:szCs w:val="24"/>
          <w:lang w:val="ru-RU"/>
        </w:rPr>
        <w:t>уровневый подход</w:t>
      </w:r>
      <w:r w:rsidRPr="00D33AEC">
        <w:rPr>
          <w:rStyle w:val="Zag11"/>
          <w:rFonts w:ascii="Times New Roman" w:eastAsia="@Arial Unicode MS" w:hAnsi="Times New Roman" w:cs="Times New Roman"/>
          <w:sz w:val="24"/>
          <w:szCs w:val="24"/>
          <w:lang w:val="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учащихся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учащихся, выстраивать индивидуальные траектории движения с учётом зоны ближайшего развития.</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280FAE" w:rsidRPr="00280A4B" w:rsidRDefault="00280A4B" w:rsidP="00D33AEC">
      <w:pPr>
        <w:pStyle w:val="Osnova"/>
        <w:tabs>
          <w:tab w:val="left" w:leader="dot" w:pos="624"/>
        </w:tabs>
        <w:spacing w:line="240" w:lineRule="auto"/>
        <w:ind w:firstLine="709"/>
        <w:rPr>
          <w:rFonts w:ascii="Times New Roman" w:hAnsi="Times New Roman" w:cs="Times New Roman"/>
          <w:sz w:val="24"/>
          <w:szCs w:val="24"/>
          <w:lang w:val="ru-RU"/>
        </w:rPr>
      </w:pPr>
      <w:r w:rsidRPr="00280A4B">
        <w:rPr>
          <w:sz w:val="24"/>
          <w:szCs w:val="24"/>
          <w:lang w:val="ru-RU"/>
        </w:rPr>
        <w:t>Итоговая оценка результатов освоения ООП ООО в МКОУ ТШИ определяется по результатам промежуточной и итоговой аттестации обучающихся.</w:t>
      </w:r>
    </w:p>
    <w:p w:rsidR="00280FAE"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Модель системы оценки результатов освоения ООП </w:t>
      </w:r>
      <w:r w:rsidR="00911916" w:rsidRPr="00D33AEC">
        <w:rPr>
          <w:rFonts w:ascii="Times New Roman" w:hAnsi="Times New Roman" w:cs="Times New Roman"/>
          <w:sz w:val="24"/>
          <w:szCs w:val="24"/>
        </w:rPr>
        <w:t xml:space="preserve">ООО </w:t>
      </w:r>
      <w:r w:rsidRPr="00D33AEC">
        <w:rPr>
          <w:rFonts w:ascii="Times New Roman" w:hAnsi="Times New Roman" w:cs="Times New Roman"/>
          <w:sz w:val="24"/>
          <w:szCs w:val="24"/>
        </w:rPr>
        <w:t>в общем виде можно представить следующим образом:</w:t>
      </w:r>
    </w:p>
    <w:p w:rsidR="00656639" w:rsidRDefault="00656639" w:rsidP="00D33AEC">
      <w:pPr>
        <w:spacing w:after="0" w:line="240" w:lineRule="auto"/>
        <w:ind w:firstLine="709"/>
        <w:jc w:val="both"/>
        <w:rPr>
          <w:rFonts w:ascii="Times New Roman" w:hAnsi="Times New Roman" w:cs="Times New Roman"/>
          <w:sz w:val="24"/>
          <w:szCs w:val="24"/>
        </w:rPr>
      </w:pPr>
    </w:p>
    <w:p w:rsidR="00656639" w:rsidRDefault="00656639" w:rsidP="00D33AEC">
      <w:pPr>
        <w:spacing w:after="0" w:line="240" w:lineRule="auto"/>
        <w:ind w:firstLine="709"/>
        <w:jc w:val="both"/>
        <w:rPr>
          <w:rFonts w:ascii="Times New Roman" w:hAnsi="Times New Roman" w:cs="Times New Roman"/>
          <w:sz w:val="24"/>
          <w:szCs w:val="24"/>
        </w:rPr>
      </w:pPr>
    </w:p>
    <w:p w:rsidR="00656639" w:rsidRDefault="00656639" w:rsidP="00D33AEC">
      <w:pPr>
        <w:spacing w:after="0" w:line="240" w:lineRule="auto"/>
        <w:ind w:firstLine="709"/>
        <w:jc w:val="both"/>
        <w:rPr>
          <w:rFonts w:ascii="Times New Roman" w:hAnsi="Times New Roman" w:cs="Times New Roman"/>
          <w:sz w:val="24"/>
          <w:szCs w:val="24"/>
        </w:rPr>
      </w:pPr>
    </w:p>
    <w:p w:rsidR="00656639" w:rsidRDefault="00656639" w:rsidP="00D33AEC">
      <w:pPr>
        <w:spacing w:after="0" w:line="240" w:lineRule="auto"/>
        <w:ind w:firstLine="709"/>
        <w:jc w:val="both"/>
        <w:rPr>
          <w:rFonts w:ascii="Times New Roman" w:hAnsi="Times New Roman" w:cs="Times New Roman"/>
          <w:sz w:val="24"/>
          <w:szCs w:val="24"/>
        </w:rPr>
      </w:pPr>
    </w:p>
    <w:p w:rsidR="00656639" w:rsidRDefault="00656639" w:rsidP="00D33AEC">
      <w:pPr>
        <w:spacing w:after="0" w:line="240" w:lineRule="auto"/>
        <w:ind w:firstLine="709"/>
        <w:jc w:val="both"/>
        <w:rPr>
          <w:rFonts w:ascii="Times New Roman" w:hAnsi="Times New Roman" w:cs="Times New Roman"/>
          <w:sz w:val="24"/>
          <w:szCs w:val="24"/>
        </w:rPr>
      </w:pPr>
    </w:p>
    <w:p w:rsidR="00656639" w:rsidRDefault="00656639" w:rsidP="00D33AEC">
      <w:pPr>
        <w:spacing w:after="0" w:line="240" w:lineRule="auto"/>
        <w:ind w:firstLine="709"/>
        <w:jc w:val="both"/>
        <w:rPr>
          <w:rFonts w:ascii="Times New Roman" w:hAnsi="Times New Roman" w:cs="Times New Roman"/>
          <w:sz w:val="24"/>
          <w:szCs w:val="24"/>
        </w:rPr>
      </w:pPr>
    </w:p>
    <w:p w:rsidR="00656639" w:rsidRPr="00D33AEC" w:rsidRDefault="00656639" w:rsidP="00D33AEC">
      <w:pPr>
        <w:spacing w:after="0" w:line="240" w:lineRule="auto"/>
        <w:ind w:firstLine="709"/>
        <w:jc w:val="both"/>
        <w:rPr>
          <w:rFonts w:ascii="Times New Roman" w:hAnsi="Times New Roman" w:cs="Times New Roman"/>
          <w:sz w:val="24"/>
          <w:szCs w:val="24"/>
        </w:rPr>
      </w:pPr>
    </w:p>
    <w:p w:rsidR="00E63EEF" w:rsidRPr="00D33AEC" w:rsidRDefault="00A90EA0" w:rsidP="00D33AE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Text Box 103" o:spid="_x0000_s1026" type="#_x0000_t202" style="position:absolute;left:0;text-align:left;margin-left:92.05pt;margin-top:13.1pt;width:264.75pt;height:24.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" fillcolor="#8db3e2 [1311]">
            <v:shadow on="t" offset="3pt"/>
            <v:textbox>
              <w:txbxContent>
                <w:p w:rsidR="009F5DE7" w:rsidRDefault="009F5DE7" w:rsidP="00E63EEF">
                  <w:pPr>
                    <w:jc w:val="center"/>
                    <w:rPr>
                      <w:rFonts w:ascii="Times New Roman" w:hAnsi="Times New Roman"/>
                      <w:sz w:val="28"/>
                      <w:szCs w:val="28"/>
                    </w:rPr>
                  </w:pPr>
                  <w:r>
                    <w:rPr>
                      <w:rFonts w:ascii="Times New Roman" w:hAnsi="Times New Roman"/>
                      <w:sz w:val="28"/>
                      <w:szCs w:val="28"/>
                    </w:rPr>
                    <w:t>Оценка результатов освоения ООП ООО</w:t>
                  </w:r>
                </w:p>
                <w:p w:rsidR="009F5DE7" w:rsidRDefault="009F5DE7" w:rsidP="00E63EEF"/>
              </w:txbxContent>
            </v:textbox>
          </v:shape>
        </w:pict>
      </w:r>
    </w:p>
    <w:p w:rsidR="00E63EEF" w:rsidRPr="00D33AEC" w:rsidRDefault="00A90EA0" w:rsidP="00D33AEC">
      <w:pPr>
        <w:spacing w:after="0" w:line="240" w:lineRule="auto"/>
        <w:ind w:firstLine="709"/>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32" coordsize="21600,21600" o:spt="32" o:oned="t" path="m,l21600,21600e" filled="f">
            <v:path arrowok="t" fillok="f" o:connecttype="none"/>
            <o:lock v:ext="edit" shapetype="t"/>
          </v:shapetype>
          <v:shape id="AutoShape 129" o:spid="_x0000_s1080" type="#_x0000_t32" style="position:absolute;left:0;text-align:left;margin-left:404.05pt;margin-top:148pt;width:0;height:26.4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"/>
        </w:pict>
      </w:r>
      <w:r>
        <w:rPr>
          <w:rFonts w:ascii="Times New Roman" w:hAnsi="Times New Roman" w:cs="Times New Roman"/>
          <w:noProof/>
          <w:sz w:val="24"/>
          <w:szCs w:val="24"/>
          <w:lang w:eastAsia="ru-RU"/>
        </w:rPr>
        <w:pict>
          <v:shape id="AutoShape 128" o:spid="_x0000_s1079" type="#_x0000_t32" style="position:absolute;left:0;text-align:left;margin-left:329.35pt;margin-top:148pt;width:10.9pt;height:26.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"/>
        </w:pict>
      </w:r>
      <w:r>
        <w:rPr>
          <w:rFonts w:ascii="Times New Roman" w:hAnsi="Times New Roman" w:cs="Times New Roman"/>
          <w:noProof/>
          <w:sz w:val="24"/>
          <w:szCs w:val="24"/>
          <w:lang w:eastAsia="ru-RU"/>
        </w:rPr>
        <w:pict>
          <v:shape id="AutoShape 127" o:spid="_x0000_s1078" type="#_x0000_t32" style="position:absolute;left:0;text-align:left;margin-left:3in;margin-top:148pt;width:99pt;height:26.4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"/>
        </w:pict>
      </w:r>
      <w:r>
        <w:rPr>
          <w:rFonts w:ascii="Times New Roman" w:hAnsi="Times New Roman" w:cs="Times New Roman"/>
          <w:noProof/>
          <w:sz w:val="24"/>
          <w:szCs w:val="24"/>
          <w:lang w:eastAsia="ru-RU"/>
        </w:rPr>
        <w:pict>
          <v:shape id="AutoShape 126" o:spid="_x0000_s1077" type="#_x0000_t32" style="position:absolute;left:0;text-align:left;margin-left:99.1pt;margin-top:143.7pt;width:116.9pt;height:30.7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"/>
        </w:pict>
      </w:r>
      <w:r>
        <w:rPr>
          <w:rFonts w:ascii="Times New Roman" w:hAnsi="Times New Roman" w:cs="Times New Roman"/>
          <w:noProof/>
          <w:sz w:val="24"/>
          <w:szCs w:val="24"/>
          <w:lang w:eastAsia="ru-RU"/>
        </w:rPr>
        <w:pict>
          <v:shape id="AutoShape 125" o:spid="_x0000_s1076" type="#_x0000_t32" style="position:absolute;left:0;text-align:left;margin-left:69.55pt;margin-top:148pt;width:65.45pt;height:26.4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"/>
        </w:pict>
      </w:r>
      <w:r>
        <w:rPr>
          <w:rFonts w:ascii="Times New Roman" w:hAnsi="Times New Roman" w:cs="Times New Roman"/>
          <w:noProof/>
          <w:sz w:val="24"/>
          <w:szCs w:val="24"/>
          <w:lang w:eastAsia="ru-RU"/>
        </w:rPr>
        <w:pict>
          <v:shape id="AutoShape 124" o:spid="_x0000_s1075" type="#_x0000_t32" style="position:absolute;left:0;text-align:left;margin-left:58.1pt;margin-top:148pt;width:0;height:26.4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"/>
        </w:pict>
      </w:r>
      <w:r>
        <w:rPr>
          <w:rFonts w:ascii="Times New Roman" w:hAnsi="Times New Roman" w:cs="Times New Roman"/>
          <w:noProof/>
          <w:sz w:val="24"/>
          <w:szCs w:val="24"/>
          <w:lang w:eastAsia="ru-RU"/>
        </w:rPr>
        <w:pict>
          <v:shape id="AutoShape 123" o:spid="_x0000_s1074" type="#_x0000_t32" style="position:absolute;left:0;text-align:left;margin-left:-18pt;margin-top:148pt;width:66.05pt;height:26.4pt;flip:x 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"/>
        </w:pict>
      </w:r>
      <w:r>
        <w:rPr>
          <w:rFonts w:ascii="Times New Roman" w:hAnsi="Times New Roman" w:cs="Times New Roman"/>
          <w:noProof/>
          <w:sz w:val="24"/>
          <w:szCs w:val="24"/>
          <w:lang w:eastAsia="ru-RU"/>
        </w:rPr>
        <w:pict>
          <v:shape id="AutoShape 122" o:spid="_x0000_s1073" type="#_x0000_t32" style="position:absolute;left:0;text-align:left;margin-left:396.35pt;margin-top:77.95pt;width:21.75pt;height:21.3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"/>
        </w:pict>
      </w:r>
      <w:r>
        <w:rPr>
          <w:rFonts w:ascii="Times New Roman" w:hAnsi="Times New Roman" w:cs="Times New Roman"/>
          <w:noProof/>
          <w:sz w:val="24"/>
          <w:szCs w:val="24"/>
          <w:lang w:eastAsia="ru-RU"/>
        </w:rPr>
        <w:pict>
          <v:shape id="AutoShape 121" o:spid="_x0000_s1072" type="#_x0000_t32" style="position:absolute;left:0;text-align:left;margin-left:323.85pt;margin-top:77.95pt;width:16.4pt;height:21.3pt;flip:x;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"/>
        </w:pict>
      </w:r>
      <w:r>
        <w:rPr>
          <w:rFonts w:ascii="Times New Roman" w:hAnsi="Times New Roman" w:cs="Times New Roman"/>
          <w:noProof/>
          <w:sz w:val="24"/>
          <w:szCs w:val="24"/>
          <w:lang w:eastAsia="ru-RU"/>
        </w:rPr>
        <w:pict>
          <v:shape id="AutoShape 120" o:spid="_x0000_s1071" type="#_x0000_t32" style="position:absolute;left:0;text-align:left;margin-left:126pt;margin-top:77.95pt;width:117.6pt;height:25.0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"/>
        </w:pict>
      </w:r>
      <w:r>
        <w:rPr>
          <w:rFonts w:ascii="Times New Roman" w:hAnsi="Times New Roman" w:cs="Times New Roman"/>
          <w:noProof/>
          <w:sz w:val="24"/>
          <w:szCs w:val="24"/>
          <w:lang w:eastAsia="ru-RU"/>
        </w:rPr>
        <w:pict>
          <v:shape id="AutoShape 119" o:spid="_x0000_s1070" type="#_x0000_t32" style="position:absolute;left:0;text-align:left;margin-left:99.1pt;margin-top:77.95pt;width:58.65pt;height:25.0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"/>
        </w:pict>
      </w:r>
      <w:r>
        <w:rPr>
          <w:rFonts w:ascii="Times New Roman" w:hAnsi="Times New Roman" w:cs="Times New Roman"/>
          <w:noProof/>
          <w:sz w:val="24"/>
          <w:szCs w:val="24"/>
          <w:lang w:eastAsia="ru-RU"/>
        </w:rPr>
        <w:pict>
          <v:shape id="AutoShape 118" o:spid="_x0000_s1069" type="#_x0000_t32" style="position:absolute;left:0;text-align:left;margin-left:58.1pt;margin-top:77.95pt;width:0;height:25.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"/>
        </w:pict>
      </w:r>
      <w:r>
        <w:rPr>
          <w:rFonts w:ascii="Times New Roman" w:hAnsi="Times New Roman" w:cs="Times New Roman"/>
          <w:noProof/>
          <w:sz w:val="24"/>
          <w:szCs w:val="24"/>
          <w:lang w:eastAsia="ru-RU"/>
        </w:rPr>
        <w:pict>
          <v:shape id="AutoShape 117" o:spid="_x0000_s1068" type="#_x0000_t32" style="position:absolute;left:0;text-align:left;margin-left:-22.25pt;margin-top:77.95pt;width:26.8pt;height:25.0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"/>
        </w:pict>
      </w:r>
      <w:r>
        <w:rPr>
          <w:rFonts w:ascii="Times New Roman" w:hAnsi="Times New Roman" w:cs="Times New Roman"/>
          <w:noProof/>
          <w:sz w:val="24"/>
          <w:szCs w:val="24"/>
          <w:lang w:eastAsia="ru-RU"/>
        </w:rPr>
        <w:pict>
          <v:shape id="AutoShape 116" o:spid="_x0000_s1067" type="#_x0000_t32" style="position:absolute;left:0;text-align:left;margin-left:236.8pt;margin-top:21.6pt;width:103.45pt;height:24.4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"/>
        </w:pict>
      </w:r>
      <w:r>
        <w:rPr>
          <w:rFonts w:ascii="Times New Roman" w:hAnsi="Times New Roman" w:cs="Times New Roman"/>
          <w:noProof/>
          <w:sz w:val="24"/>
          <w:szCs w:val="24"/>
          <w:lang w:eastAsia="ru-RU"/>
        </w:rPr>
        <w:pict>
          <v:shape id="AutoShape 115" o:spid="_x0000_s1066" type="#_x0000_t32" style="position:absolute;left:0;text-align:left;margin-left:85.35pt;margin-top:21.6pt;width:117.55pt;height:24.45pt;flip:x;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"/>
        </w:pict>
      </w:r>
      <w:r>
        <w:rPr>
          <w:rFonts w:ascii="Times New Roman" w:hAnsi="Times New Roman" w:cs="Times New Roman"/>
          <w:noProof/>
          <w:sz w:val="24"/>
          <w:szCs w:val="24"/>
          <w:lang w:eastAsia="ru-RU"/>
        </w:rPr>
        <w:pict>
          <v:shape id="Text Box 114" o:spid="_x0000_s1027" type="#_x0000_t202" style="position:absolute;left:0;text-align:left;margin-left:307.6pt;margin-top:174.4pt;width:145.15pt;height:48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" fillcolor="#8db3e2 [1311]">
            <v:shadow on="t" offset="3pt"/>
            <v:textbox>
              <w:txbxContent>
                <w:p w:rsidR="009F5DE7" w:rsidRPr="001B52FE" w:rsidRDefault="009F5DE7" w:rsidP="00E63EEF">
                  <w:pPr>
                    <w:rPr>
                      <w:rFonts w:ascii="Times New Roman" w:hAnsi="Times New Roman" w:cs="Times New Roman"/>
                      <w:sz w:val="28"/>
                    </w:rPr>
                  </w:pPr>
                  <w:r w:rsidRPr="001B52FE">
                    <w:rPr>
                      <w:rFonts w:ascii="Times New Roman" w:hAnsi="Times New Roman" w:cs="Times New Roman"/>
                      <w:sz w:val="28"/>
                    </w:rPr>
                    <w:t>Мониторинговые исследования</w:t>
                  </w:r>
                </w:p>
              </w:txbxContent>
            </v:textbox>
          </v:shape>
        </w:pict>
      </w:r>
      <w:r>
        <w:rPr>
          <w:rFonts w:ascii="Times New Roman" w:hAnsi="Times New Roman" w:cs="Times New Roman"/>
          <w:noProof/>
          <w:sz w:val="24"/>
          <w:szCs w:val="24"/>
          <w:lang w:eastAsia="ru-RU"/>
        </w:rPr>
        <w:pict>
          <v:shape id="Text Box 113" o:spid="_x0000_s1028" type="#_x0000_t202" style="position:absolute;left:0;text-align:left;margin-left:147.7pt;margin-top:174.4pt;width:2in;height:4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" fillcolor="#8db3e2 [1311]">
            <v:shadow on="t" offset="3pt"/>
            <v:textbox>
              <w:txbxContent>
                <w:p w:rsidR="009F5DE7" w:rsidRPr="001B52FE" w:rsidRDefault="009F5DE7" w:rsidP="00E63EEF">
                  <w:pPr>
                    <w:rPr>
                      <w:rFonts w:ascii="Times New Roman" w:hAnsi="Times New Roman" w:cs="Times New Roman"/>
                      <w:sz w:val="28"/>
                    </w:rPr>
                  </w:pPr>
                  <w:r w:rsidRPr="001B52FE">
                    <w:rPr>
                      <w:rFonts w:ascii="Times New Roman" w:hAnsi="Times New Roman" w:cs="Times New Roman"/>
                      <w:sz w:val="28"/>
                    </w:rPr>
                    <w:t>Аттестация учащихся и педагогических кадров</w:t>
                  </w:r>
                </w:p>
              </w:txbxContent>
            </v:textbox>
          </v:shape>
        </w:pict>
      </w:r>
      <w:r>
        <w:rPr>
          <w:rFonts w:ascii="Times New Roman" w:hAnsi="Times New Roman" w:cs="Times New Roman"/>
          <w:noProof/>
          <w:sz w:val="24"/>
          <w:szCs w:val="24"/>
          <w:lang w:eastAsia="ru-RU"/>
        </w:rPr>
        <w:pict>
          <v:shapetype id="_x0000_t109" coordsize="21600,21600" o:spt="109" path="m,l,21600r21600,l21600,xe">
            <v:stroke joinstyle="miter"/>
            <v:path gradientshapeok="t" o:connecttype="rect"/>
          </v:shapetype>
          <v:shape id="AutoShape 112" o:spid="_x0000_s1029" type="#_x0000_t109" style="position:absolute;left:0;text-align:left;margin-left:-45pt;margin-top:174.4pt;width:180pt;height:4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" fillcolor="#8db3e2 [1311]" strokeweight=".26mm">
            <v:shadow on="t" color="black" offset=".62mm,.62mm"/>
            <v:textbox>
              <w:txbxContent>
                <w:p w:rsidR="009F5DE7" w:rsidRDefault="009F5DE7" w:rsidP="00E63EEF">
                  <w:pPr>
                    <w:jc w:val="center"/>
                    <w:rPr>
                      <w:rFonts w:ascii="Times New Roman" w:hAnsi="Times New Roman"/>
                      <w:sz w:val="28"/>
                      <w:szCs w:val="28"/>
                    </w:rPr>
                  </w:pPr>
                  <w:r>
                    <w:rPr>
                      <w:rFonts w:ascii="Times New Roman" w:hAnsi="Times New Roman"/>
                      <w:sz w:val="28"/>
                      <w:szCs w:val="28"/>
                    </w:rPr>
                    <w:t>Стартовый, текущий и итоговый контроль</w:t>
                  </w:r>
                </w:p>
              </w:txbxContent>
            </v:textbox>
          </v:shape>
        </w:pict>
      </w:r>
      <w:r>
        <w:rPr>
          <w:rFonts w:ascii="Times New Roman" w:hAnsi="Times New Roman" w:cs="Times New Roman"/>
          <w:noProof/>
          <w:sz w:val="24"/>
          <w:szCs w:val="24"/>
          <w:lang w:eastAsia="ru-RU"/>
        </w:rPr>
        <w:pict>
          <v:shape id="Text Box 111" o:spid="_x0000_s1030" type="#_x0000_t202" style="position:absolute;left:0;text-align:left;margin-left:369.65pt;margin-top:99.25pt;width:83.1pt;height:54.4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" fillcolor="#8db3e2 [1311]">
            <v:shadow on="t" offset="3pt"/>
            <v:textbox>
              <w:txbxContent>
                <w:p w:rsidR="009F5DE7" w:rsidRPr="001B52FE" w:rsidRDefault="009F5DE7" w:rsidP="00E63EEF">
                  <w:pPr>
                    <w:rPr>
                      <w:rFonts w:ascii="Times New Roman" w:hAnsi="Times New Roman" w:cs="Times New Roman"/>
                      <w:sz w:val="28"/>
                    </w:rPr>
                  </w:pPr>
                  <w:r w:rsidRPr="001B52FE">
                    <w:rPr>
                      <w:rFonts w:ascii="Times New Roman" w:hAnsi="Times New Roman" w:cs="Times New Roman"/>
                      <w:sz w:val="28"/>
                    </w:rPr>
                    <w:t>Анкетирование</w:t>
                  </w:r>
                </w:p>
              </w:txbxContent>
            </v:textbox>
          </v:shape>
        </w:pict>
      </w:r>
      <w:r>
        <w:rPr>
          <w:rFonts w:ascii="Times New Roman" w:hAnsi="Times New Roman" w:cs="Times New Roman"/>
          <w:noProof/>
          <w:sz w:val="24"/>
          <w:szCs w:val="24"/>
          <w:lang w:eastAsia="ru-RU"/>
        </w:rPr>
        <w:pict>
          <v:shape id="Text Box 110" o:spid="_x0000_s1031" type="#_x0000_t202" style="position:absolute;left:0;text-align:left;margin-left:296.85pt;margin-top:99.25pt;width:59.95pt;height:48.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" fillcolor="#8db3e2 [1311]">
            <v:shadow on="t" offset="3pt"/>
            <v:textbox>
              <w:txbxContent>
                <w:p w:rsidR="009F5DE7" w:rsidRPr="001B52FE" w:rsidRDefault="009F5DE7" w:rsidP="00E63EEF">
                  <w:pPr>
                    <w:rPr>
                      <w:rFonts w:ascii="Times New Roman" w:hAnsi="Times New Roman" w:cs="Times New Roman"/>
                      <w:sz w:val="36"/>
                      <w:szCs w:val="28"/>
                    </w:rPr>
                  </w:pPr>
                  <w:r w:rsidRPr="001B52FE">
                    <w:rPr>
                      <w:rFonts w:ascii="Times New Roman" w:hAnsi="Times New Roman" w:cs="Times New Roman"/>
                      <w:sz w:val="28"/>
                    </w:rPr>
                    <w:t>Тестирование</w:t>
                  </w:r>
                </w:p>
              </w:txbxContent>
            </v:textbox>
          </v:shape>
        </w:pict>
      </w:r>
      <w:r>
        <w:rPr>
          <w:rFonts w:ascii="Times New Roman" w:hAnsi="Times New Roman" w:cs="Times New Roman"/>
          <w:noProof/>
          <w:sz w:val="24"/>
          <w:szCs w:val="24"/>
          <w:lang w:eastAsia="ru-RU"/>
        </w:rPr>
        <w:pict>
          <v:shape id="Text Box 109" o:spid="_x0000_s1032" type="#_x0000_t202" style="position:absolute;left:0;text-align:left;margin-left:3in;margin-top:103pt;width:57.2pt;height:50.7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" fillcolor="#8db3e2 [1311]">
            <v:shadow on="t" offset="3pt"/>
            <v:textbox>
              <w:txbxContent>
                <w:p w:rsidR="009F5DE7" w:rsidRDefault="009F5DE7" w:rsidP="00E63EEF">
                  <w:r w:rsidRPr="001B52FE">
                    <w:rPr>
                      <w:rFonts w:ascii="Times New Roman" w:hAnsi="Times New Roman" w:cs="Times New Roman"/>
                      <w:sz w:val="28"/>
                    </w:rPr>
                    <w:t>Портфолио</w:t>
                  </w:r>
                </w:p>
              </w:txbxContent>
            </v:textbox>
          </v:shape>
        </w:pict>
      </w:r>
      <w:r>
        <w:rPr>
          <w:rFonts w:ascii="Times New Roman" w:hAnsi="Times New Roman" w:cs="Times New Roman"/>
          <w:noProof/>
          <w:sz w:val="24"/>
          <w:szCs w:val="24"/>
          <w:lang w:eastAsia="ru-RU"/>
        </w:rPr>
        <w:pict>
          <v:shape id="Text Box 108" o:spid="_x0000_s1033" type="#_x0000_t202" style="position:absolute;left:0;text-align:left;margin-left:123.4pt;margin-top:103pt;width:79.5pt;height:4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" fillcolor="#8db3e2 [1311]">
            <v:shadow on="t" offset="3pt"/>
            <v:textbox>
              <w:txbxContent>
                <w:p w:rsidR="009F5DE7" w:rsidRPr="00DC3F51" w:rsidRDefault="009F5DE7" w:rsidP="00E63EEF">
                  <w:pPr>
                    <w:rPr>
                      <w:rFonts w:ascii="Times New Roman" w:hAnsi="Times New Roman" w:cs="Times New Roman"/>
                      <w:sz w:val="28"/>
                    </w:rPr>
                  </w:pPr>
                  <w:r w:rsidRPr="00DC3F51">
                    <w:rPr>
                      <w:rFonts w:ascii="Times New Roman" w:hAnsi="Times New Roman" w:cs="Times New Roman"/>
                      <w:sz w:val="28"/>
                    </w:rPr>
                    <w:t>Проекты</w:t>
                  </w:r>
                </w:p>
              </w:txbxContent>
            </v:textbox>
          </v:shape>
        </w:pict>
      </w:r>
      <w:r>
        <w:rPr>
          <w:rFonts w:ascii="Times New Roman" w:hAnsi="Times New Roman" w:cs="Times New Roman"/>
          <w:noProof/>
          <w:sz w:val="24"/>
          <w:szCs w:val="24"/>
          <w:lang w:eastAsia="ru-RU"/>
        </w:rPr>
        <w:pict>
          <v:shape id="AutoShape 107" o:spid="_x0000_s1034" type="#_x0000_t109" style="position:absolute;left:0;text-align:left;margin-left:18pt;margin-top:103pt;width:99pt;height:4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" fillcolor="#8db3e2 [1311]" strokeweight=".26mm">
            <v:shadow on="t" color="black" offset=".62mm,.62mm"/>
            <v:textbox>
              <w:txbxContent>
                <w:p w:rsidR="009F5DE7" w:rsidRDefault="009F5DE7" w:rsidP="00E63EEF">
                  <w:pPr>
                    <w:jc w:val="center"/>
                    <w:rPr>
                      <w:rFonts w:ascii="Times New Roman" w:hAnsi="Times New Roman"/>
                      <w:sz w:val="28"/>
                      <w:szCs w:val="28"/>
                    </w:rPr>
                  </w:pPr>
                  <w:r>
                    <w:rPr>
                      <w:rFonts w:ascii="Times New Roman" w:hAnsi="Times New Roman"/>
                      <w:sz w:val="28"/>
                      <w:szCs w:val="28"/>
                    </w:rPr>
                    <w:t>Практические работы</w:t>
                  </w:r>
                </w:p>
              </w:txbxContent>
            </v:textbox>
          </v:shape>
        </w:pict>
      </w:r>
      <w:r>
        <w:rPr>
          <w:rFonts w:ascii="Times New Roman" w:hAnsi="Times New Roman" w:cs="Times New Roman"/>
          <w:noProof/>
          <w:sz w:val="24"/>
          <w:szCs w:val="24"/>
          <w:lang w:eastAsia="ru-RU"/>
        </w:rPr>
        <w:pict>
          <v:shape id="AutoShape 106" o:spid="_x0000_s1035" type="#_x0000_t109" style="position:absolute;left:0;text-align:left;margin-left:-45pt;margin-top:103pt;width:54pt;height:4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" fillcolor="#8db3e2 [1311]" strokeweight=".26mm">
            <v:shadow on="t" color="black" offset=".62mm,.62mm"/>
            <v:textbox>
              <w:txbxContent>
                <w:p w:rsidR="009F5DE7" w:rsidRDefault="009F5DE7" w:rsidP="00E63EEF">
                  <w:pPr>
                    <w:jc w:val="center"/>
                    <w:rPr>
                      <w:rFonts w:ascii="Times New Roman" w:hAnsi="Times New Roman"/>
                      <w:sz w:val="28"/>
                      <w:szCs w:val="28"/>
                    </w:rPr>
                  </w:pPr>
                  <w:r>
                    <w:rPr>
                      <w:rFonts w:ascii="Times New Roman" w:hAnsi="Times New Roman"/>
                      <w:sz w:val="28"/>
                      <w:szCs w:val="28"/>
                    </w:rPr>
                    <w:t xml:space="preserve">Опрос </w:t>
                  </w:r>
                </w:p>
              </w:txbxContent>
            </v:textbox>
          </v:shape>
        </w:pict>
      </w:r>
      <w:r>
        <w:rPr>
          <w:rFonts w:ascii="Times New Roman" w:hAnsi="Times New Roman" w:cs="Times New Roman"/>
          <w:noProof/>
          <w:sz w:val="24"/>
          <w:szCs w:val="24"/>
          <w:lang w:eastAsia="ru-RU"/>
        </w:rPr>
        <w:pict>
          <v:shape id="Text Box 104" o:spid="_x0000_s1036" type="#_x0000_t202" style="position:absolute;left:0;text-align:left;margin-left:-18pt;margin-top:46.05pt;width:196.6pt;height:31.9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" fillcolor="#8db3e2 [1311]">
            <v:shadow on="t" offset="3pt"/>
            <v:textbox>
              <w:txbxContent>
                <w:p w:rsidR="009F5DE7" w:rsidRDefault="009F5DE7" w:rsidP="00E63EEF">
                  <w:pPr>
                    <w:jc w:val="center"/>
                    <w:rPr>
                      <w:rFonts w:ascii="Times New Roman" w:hAnsi="Times New Roman"/>
                      <w:sz w:val="28"/>
                      <w:szCs w:val="28"/>
                    </w:rPr>
                  </w:pPr>
                  <w:r>
                    <w:rPr>
                      <w:rFonts w:ascii="Times New Roman" w:hAnsi="Times New Roman"/>
                      <w:sz w:val="28"/>
                      <w:szCs w:val="28"/>
                    </w:rPr>
                    <w:t>Субъективные методы оценки</w:t>
                  </w:r>
                </w:p>
                <w:p w:rsidR="009F5DE7" w:rsidRDefault="009F5DE7" w:rsidP="00E63EEF"/>
              </w:txbxContent>
            </v:textbox>
          </v:shape>
        </w:pict>
      </w:r>
      <w:r>
        <w:rPr>
          <w:rFonts w:ascii="Times New Roman" w:hAnsi="Times New Roman" w:cs="Times New Roman"/>
          <w:noProof/>
          <w:sz w:val="24"/>
          <w:szCs w:val="24"/>
          <w:lang w:eastAsia="ru-RU"/>
        </w:rPr>
        <w:pict>
          <v:shape id="Text Box 105" o:spid="_x0000_s1037" type="#_x0000_t202" style="position:absolute;left:0;text-align:left;margin-left:243.6pt;margin-top:46.05pt;width:203.45pt;height:31.9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" fillcolor="#8db3e2 [1311]">
            <v:shadow on="t" offset="3pt"/>
            <v:textbox>
              <w:txbxContent>
                <w:p w:rsidR="009F5DE7" w:rsidRDefault="009F5DE7" w:rsidP="00E63EEF">
                  <w:pPr>
                    <w:jc w:val="center"/>
                  </w:pPr>
                  <w:r>
                    <w:rPr>
                      <w:rFonts w:ascii="Times New Roman" w:hAnsi="Times New Roman"/>
                      <w:sz w:val="28"/>
                      <w:szCs w:val="28"/>
                    </w:rPr>
                    <w:t>Объективные методы</w:t>
                  </w:r>
                </w:p>
              </w:txbxContent>
            </v:textbox>
          </v:shape>
        </w:pict>
      </w:r>
    </w:p>
    <w:p w:rsidR="00E63EEF" w:rsidRPr="00D33AEC" w:rsidRDefault="00E63EEF" w:rsidP="00D33AEC">
      <w:pPr>
        <w:spacing w:after="0" w:line="240" w:lineRule="auto"/>
        <w:ind w:firstLine="709"/>
        <w:jc w:val="both"/>
        <w:rPr>
          <w:rFonts w:ascii="Times New Roman" w:hAnsi="Times New Roman" w:cs="Times New Roman"/>
          <w:sz w:val="24"/>
          <w:szCs w:val="24"/>
        </w:rPr>
      </w:pPr>
    </w:p>
    <w:p w:rsidR="00E63EEF" w:rsidRPr="00D33AEC" w:rsidRDefault="00E63EEF" w:rsidP="00D33AEC">
      <w:pPr>
        <w:spacing w:after="0" w:line="240" w:lineRule="auto"/>
        <w:ind w:firstLine="709"/>
        <w:jc w:val="both"/>
        <w:rPr>
          <w:rFonts w:ascii="Times New Roman" w:hAnsi="Times New Roman" w:cs="Times New Roman"/>
          <w:sz w:val="24"/>
          <w:szCs w:val="24"/>
        </w:rPr>
      </w:pPr>
    </w:p>
    <w:p w:rsidR="00280FAE" w:rsidRPr="00D33AEC" w:rsidRDefault="00280FAE" w:rsidP="00D33AEC">
      <w:pPr>
        <w:spacing w:after="0" w:line="240" w:lineRule="auto"/>
        <w:ind w:firstLine="709"/>
        <w:jc w:val="both"/>
        <w:rPr>
          <w:rFonts w:ascii="Times New Roman" w:hAnsi="Times New Roman" w:cs="Times New Roman"/>
          <w:sz w:val="24"/>
          <w:szCs w:val="24"/>
        </w:rPr>
      </w:pPr>
    </w:p>
    <w:p w:rsidR="00280FAE" w:rsidRPr="00D33AEC" w:rsidRDefault="00280FAE" w:rsidP="00D33AEC">
      <w:pPr>
        <w:spacing w:after="0" w:line="240" w:lineRule="auto"/>
        <w:ind w:firstLine="709"/>
        <w:jc w:val="both"/>
        <w:rPr>
          <w:rFonts w:ascii="Times New Roman" w:hAnsi="Times New Roman" w:cs="Times New Roman"/>
          <w:sz w:val="24"/>
          <w:szCs w:val="24"/>
        </w:rPr>
      </w:pPr>
    </w:p>
    <w:p w:rsidR="00280FAE" w:rsidRPr="00D33AEC" w:rsidRDefault="00A90EA0" w:rsidP="00D33AEC">
      <w:pPr>
        <w:pStyle w:val="Style13"/>
        <w:widowControl/>
        <w:spacing w:line="240" w:lineRule="auto"/>
        <w:ind w:firstLine="709"/>
        <w:jc w:val="center"/>
      </w:pPr>
      <w:r>
        <w:rPr>
          <w:noProof/>
          <w:lang w:eastAsia="ru-RU"/>
        </w:rPr>
        <w:pict>
          <v:line id="Line 34" o:spid="_x0000_s1065" style="position:absolute;left:0;text-align:left;flip:x y;z-index:251668480;visibility:visible" from="-45pt,126.15pt" to="27pt,1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" strokeweight=".26mm">
            <v:stroke joinstyle="miter"/>
          </v:line>
        </w:pict>
      </w:r>
      <w:r>
        <w:rPr>
          <w:noProof/>
          <w:lang w:eastAsia="ru-RU"/>
        </w:rPr>
        <w:pict>
          <v:line id="Line 35" o:spid="_x0000_s1064" style="position:absolute;left:0;text-align:left;flip:y;z-index:251669504;visibility:visible" from="27pt,125.5pt" to="3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" strokeweight=".26mm">
            <v:stroke joinstyle="miter"/>
          </v:line>
        </w:pict>
      </w:r>
      <w:r>
        <w:rPr>
          <w:noProof/>
          <w:lang w:eastAsia="ru-RU"/>
        </w:rPr>
        <w:pict>
          <v:line id="Line 36" o:spid="_x0000_s1063" style="position:absolute;left:0;text-align:left;flip:y;z-index:251670528;visibility:visible" from="27pt,125.5pt" to="126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" strokeweight=".26mm">
            <v:stroke joinstyle="miter"/>
          </v:line>
        </w:pict>
      </w:r>
      <w:r>
        <w:rPr>
          <w:noProof/>
          <w:lang w:eastAsia="ru-RU"/>
        </w:rPr>
        <w:pict>
          <v:line id="Line 37" o:spid="_x0000_s1062" style="position:absolute;left:0;text-align:left;flip:y;z-index:251671552;visibility:visible" from="27pt,125.5pt" to="3in,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" strokeweight=".26mm">
            <v:stroke joinstyle="miter"/>
          </v:line>
        </w:pict>
      </w:r>
    </w:p>
    <w:p w:rsidR="00280FAE" w:rsidRPr="00D33AEC" w:rsidRDefault="00280FAE" w:rsidP="00D33AEC">
      <w:pPr>
        <w:pStyle w:val="Osnova"/>
        <w:tabs>
          <w:tab w:val="left" w:leader="dot" w:pos="624"/>
        </w:tabs>
        <w:spacing w:line="240" w:lineRule="auto"/>
        <w:ind w:firstLine="709"/>
        <w:jc w:val="center"/>
        <w:rPr>
          <w:rFonts w:ascii="Times New Roman" w:hAnsi="Times New Roman" w:cs="Times New Roman"/>
          <w:b/>
          <w:sz w:val="24"/>
          <w:szCs w:val="24"/>
          <w:lang w:val="ru-RU"/>
        </w:rPr>
      </w:pPr>
    </w:p>
    <w:p w:rsidR="00280FAE" w:rsidRPr="00D33AEC" w:rsidRDefault="00280FAE" w:rsidP="00D33AEC">
      <w:pPr>
        <w:autoSpaceDE w:val="0"/>
        <w:spacing w:after="0" w:line="240" w:lineRule="auto"/>
        <w:ind w:firstLine="709"/>
        <w:jc w:val="center"/>
        <w:rPr>
          <w:rFonts w:ascii="Times New Roman" w:hAnsi="Times New Roman" w:cs="Times New Roman"/>
          <w:b/>
          <w:sz w:val="24"/>
          <w:szCs w:val="24"/>
        </w:rPr>
      </w:pPr>
    </w:p>
    <w:p w:rsidR="00280FAE" w:rsidRPr="00D33AEC" w:rsidRDefault="00280FAE" w:rsidP="00D33AEC">
      <w:pPr>
        <w:autoSpaceDE w:val="0"/>
        <w:spacing w:after="0" w:line="240" w:lineRule="auto"/>
        <w:ind w:firstLine="709"/>
        <w:jc w:val="center"/>
        <w:rPr>
          <w:rFonts w:ascii="Times New Roman" w:hAnsi="Times New Roman" w:cs="Times New Roman"/>
          <w:b/>
          <w:sz w:val="24"/>
          <w:szCs w:val="24"/>
        </w:rPr>
      </w:pPr>
    </w:p>
    <w:p w:rsidR="00E63EEF" w:rsidRPr="00D33AEC" w:rsidRDefault="00E63EEF" w:rsidP="00D33AEC">
      <w:pPr>
        <w:autoSpaceDE w:val="0"/>
        <w:spacing w:after="0" w:line="240" w:lineRule="auto"/>
        <w:ind w:firstLine="709"/>
        <w:jc w:val="center"/>
        <w:rPr>
          <w:rFonts w:ascii="Times New Roman" w:hAnsi="Times New Roman" w:cs="Times New Roman"/>
          <w:b/>
          <w:sz w:val="24"/>
          <w:szCs w:val="24"/>
        </w:rPr>
      </w:pPr>
    </w:p>
    <w:p w:rsidR="00E63EEF" w:rsidRPr="00D33AEC" w:rsidRDefault="00E63EEF" w:rsidP="00D33AEC">
      <w:pPr>
        <w:autoSpaceDE w:val="0"/>
        <w:spacing w:after="0" w:line="240" w:lineRule="auto"/>
        <w:ind w:firstLine="709"/>
        <w:jc w:val="center"/>
        <w:rPr>
          <w:rFonts w:ascii="Times New Roman" w:hAnsi="Times New Roman" w:cs="Times New Roman"/>
          <w:b/>
          <w:sz w:val="24"/>
          <w:szCs w:val="24"/>
        </w:rPr>
      </w:pPr>
    </w:p>
    <w:p w:rsidR="00E63EEF" w:rsidRPr="00D33AEC" w:rsidRDefault="00E63EEF" w:rsidP="00D33AEC">
      <w:pPr>
        <w:autoSpaceDE w:val="0"/>
        <w:spacing w:after="0" w:line="240" w:lineRule="auto"/>
        <w:ind w:firstLine="709"/>
        <w:jc w:val="center"/>
        <w:rPr>
          <w:rFonts w:ascii="Times New Roman" w:hAnsi="Times New Roman" w:cs="Times New Roman"/>
          <w:b/>
          <w:sz w:val="24"/>
          <w:szCs w:val="24"/>
        </w:rPr>
      </w:pPr>
    </w:p>
    <w:p w:rsidR="00E63EEF" w:rsidRPr="00D33AEC" w:rsidRDefault="00E63EEF" w:rsidP="00D33AEC">
      <w:pPr>
        <w:autoSpaceDE w:val="0"/>
        <w:spacing w:after="0" w:line="240" w:lineRule="auto"/>
        <w:ind w:firstLine="709"/>
        <w:jc w:val="center"/>
        <w:rPr>
          <w:rFonts w:ascii="Times New Roman" w:hAnsi="Times New Roman" w:cs="Times New Roman"/>
          <w:b/>
          <w:sz w:val="24"/>
          <w:szCs w:val="24"/>
        </w:rPr>
      </w:pPr>
    </w:p>
    <w:p w:rsidR="00E63EEF" w:rsidRPr="00D33AEC" w:rsidRDefault="00E63EEF" w:rsidP="00D33AEC">
      <w:pPr>
        <w:autoSpaceDE w:val="0"/>
        <w:spacing w:after="0" w:line="240" w:lineRule="auto"/>
        <w:ind w:firstLine="709"/>
        <w:jc w:val="center"/>
        <w:rPr>
          <w:rFonts w:ascii="Times New Roman" w:hAnsi="Times New Roman" w:cs="Times New Roman"/>
          <w:b/>
          <w:sz w:val="24"/>
          <w:szCs w:val="24"/>
        </w:rPr>
      </w:pPr>
    </w:p>
    <w:p w:rsidR="00E63EEF" w:rsidRPr="00D33AEC" w:rsidRDefault="00E63EEF" w:rsidP="00D33AEC">
      <w:pPr>
        <w:autoSpaceDE w:val="0"/>
        <w:spacing w:after="0" w:line="240" w:lineRule="auto"/>
        <w:ind w:firstLine="709"/>
        <w:jc w:val="center"/>
        <w:rPr>
          <w:rFonts w:ascii="Times New Roman" w:hAnsi="Times New Roman" w:cs="Times New Roman"/>
          <w:b/>
          <w:sz w:val="24"/>
          <w:szCs w:val="24"/>
        </w:rPr>
      </w:pPr>
    </w:p>
    <w:p w:rsidR="00E63EEF" w:rsidRPr="00D33AEC" w:rsidRDefault="00E63EEF" w:rsidP="00D33AEC">
      <w:pPr>
        <w:autoSpaceDE w:val="0"/>
        <w:spacing w:after="0" w:line="240" w:lineRule="auto"/>
        <w:ind w:firstLine="709"/>
        <w:jc w:val="center"/>
        <w:rPr>
          <w:rFonts w:ascii="Times New Roman" w:hAnsi="Times New Roman" w:cs="Times New Roman"/>
          <w:b/>
          <w:sz w:val="24"/>
          <w:szCs w:val="24"/>
        </w:rPr>
      </w:pPr>
    </w:p>
    <w:p w:rsidR="00280A4B" w:rsidRDefault="00280A4B" w:rsidP="00D33AEC">
      <w:pPr>
        <w:autoSpaceDE w:val="0"/>
        <w:spacing w:after="0" w:line="240" w:lineRule="auto"/>
        <w:ind w:firstLine="709"/>
        <w:jc w:val="center"/>
        <w:rPr>
          <w:rFonts w:ascii="Times New Roman" w:hAnsi="Times New Roman" w:cs="Times New Roman"/>
          <w:b/>
          <w:sz w:val="24"/>
          <w:szCs w:val="24"/>
        </w:rPr>
      </w:pPr>
    </w:p>
    <w:p w:rsidR="00280A4B" w:rsidRDefault="00280A4B" w:rsidP="00D33AEC">
      <w:pPr>
        <w:autoSpaceDE w:val="0"/>
        <w:spacing w:after="0" w:line="240" w:lineRule="auto"/>
        <w:ind w:firstLine="709"/>
        <w:jc w:val="center"/>
        <w:rPr>
          <w:rFonts w:ascii="Times New Roman" w:hAnsi="Times New Roman" w:cs="Times New Roman"/>
          <w:b/>
          <w:sz w:val="24"/>
          <w:szCs w:val="24"/>
        </w:rPr>
      </w:pPr>
    </w:p>
    <w:p w:rsidR="00280A4B" w:rsidRDefault="00280A4B" w:rsidP="00D33AEC">
      <w:pPr>
        <w:autoSpaceDE w:val="0"/>
        <w:spacing w:after="0" w:line="240" w:lineRule="auto"/>
        <w:ind w:firstLine="709"/>
        <w:jc w:val="center"/>
        <w:rPr>
          <w:rFonts w:ascii="Times New Roman" w:hAnsi="Times New Roman" w:cs="Times New Roman"/>
          <w:b/>
          <w:sz w:val="24"/>
          <w:szCs w:val="24"/>
        </w:rPr>
      </w:pPr>
    </w:p>
    <w:p w:rsidR="00280FAE" w:rsidRPr="00D33AEC" w:rsidRDefault="00E0453F" w:rsidP="00D33AEC">
      <w:pPr>
        <w:autoSpaceDE w:val="0"/>
        <w:spacing w:after="0" w:line="240" w:lineRule="auto"/>
        <w:ind w:firstLine="709"/>
        <w:jc w:val="center"/>
        <w:rPr>
          <w:rFonts w:ascii="Times New Roman" w:hAnsi="Times New Roman" w:cs="Times New Roman"/>
          <w:b/>
          <w:sz w:val="24"/>
          <w:szCs w:val="24"/>
        </w:rPr>
      </w:pPr>
      <w:r w:rsidRPr="00D33AEC">
        <w:rPr>
          <w:rFonts w:ascii="Times New Roman" w:hAnsi="Times New Roman" w:cs="Times New Roman"/>
          <w:b/>
          <w:sz w:val="24"/>
          <w:szCs w:val="24"/>
        </w:rPr>
        <w:t>1.3.2.</w:t>
      </w:r>
      <w:r w:rsidR="00280FAE" w:rsidRPr="00D33AEC">
        <w:rPr>
          <w:rFonts w:ascii="Times New Roman" w:hAnsi="Times New Roman" w:cs="Times New Roman"/>
          <w:b/>
          <w:sz w:val="24"/>
          <w:szCs w:val="24"/>
        </w:rPr>
        <w:t>Основные направления и цели оценочной деятельности</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Основными направлениями и целями оценочной деятельности в соответствии с требованиями ФГОС являются оценка образовательных достижений обучающихся и оценка результатов деятельности образовательного учреждения и педагогических кадров. Полученные данные используются для оценки состояния и тенденций развития системы образования разного уровня.</w:t>
      </w:r>
    </w:p>
    <w:p w:rsidR="00280FAE" w:rsidRPr="00D33AEC" w:rsidRDefault="00280FAE" w:rsidP="00D33AEC">
      <w:pPr>
        <w:pStyle w:val="Osnova"/>
        <w:tabs>
          <w:tab w:val="left" w:leader="dot" w:pos="624"/>
        </w:tabs>
        <w:spacing w:line="240" w:lineRule="auto"/>
        <w:ind w:firstLine="709"/>
        <w:rPr>
          <w:rFonts w:ascii="Times New Roman" w:eastAsia="@Arial Unicode MS" w:hAnsi="Times New Roman" w:cs="Times New Roman"/>
          <w:sz w:val="24"/>
          <w:szCs w:val="24"/>
          <w:lang w:val="ru-RU"/>
        </w:rPr>
      </w:pPr>
      <w:r w:rsidRPr="00D33AEC">
        <w:rPr>
          <w:rFonts w:ascii="Times New Roman" w:eastAsia="@Arial Unicode MS" w:hAnsi="Times New Roman" w:cs="Times New Roman"/>
          <w:sz w:val="24"/>
          <w:szCs w:val="24"/>
          <w:lang w:val="ru-RU"/>
        </w:rPr>
        <w:t xml:space="preserve">В частности: </w:t>
      </w:r>
    </w:p>
    <w:p w:rsidR="00280FAE" w:rsidRPr="00D33AEC" w:rsidRDefault="00280FAE" w:rsidP="00FC1B94">
      <w:pPr>
        <w:pStyle w:val="Osnova"/>
        <w:numPr>
          <w:ilvl w:val="0"/>
          <w:numId w:val="55"/>
        </w:numPr>
        <w:tabs>
          <w:tab w:val="left" w:pos="0"/>
          <w:tab w:val="left" w:leader="dot" w:pos="180"/>
        </w:tabs>
        <w:spacing w:line="240" w:lineRule="auto"/>
        <w:ind w:left="0" w:firstLine="709"/>
        <w:rPr>
          <w:rFonts w:ascii="Times New Roman" w:hAnsi="Times New Roman" w:cs="Times New Roman"/>
          <w:sz w:val="24"/>
          <w:szCs w:val="24"/>
          <w:lang w:val="ru-RU"/>
        </w:rPr>
      </w:pPr>
      <w:r w:rsidRPr="00D33AEC">
        <w:rPr>
          <w:rFonts w:ascii="Times New Roman" w:hAnsi="Times New Roman" w:cs="Times New Roman"/>
          <w:sz w:val="24"/>
          <w:szCs w:val="24"/>
          <w:lang w:val="ru-RU"/>
        </w:rPr>
        <w:t>оценка результатов деятельности общероссийской, регио</w:t>
      </w:r>
      <w:r w:rsidRPr="00D33AEC">
        <w:rPr>
          <w:rFonts w:ascii="Times New Roman" w:hAnsi="Times New Roman" w:cs="Times New Roman"/>
          <w:sz w:val="24"/>
          <w:szCs w:val="24"/>
          <w:lang w:val="ru-RU"/>
        </w:rPr>
        <w:softHyphen/>
        <w:t>нальной и муниципальной систем образования проводится с целью получе</w:t>
      </w:r>
      <w:r w:rsidRPr="00D33AEC">
        <w:rPr>
          <w:rFonts w:ascii="Times New Roman" w:hAnsi="Times New Roman" w:cs="Times New Roman"/>
          <w:sz w:val="24"/>
          <w:szCs w:val="24"/>
          <w:lang w:val="ru-RU"/>
        </w:rPr>
        <w:softHyphen/>
        <w:t>ния, обработки и предоставления информации о состоянии и тенденциях развития системы образования;</w:t>
      </w:r>
    </w:p>
    <w:p w:rsidR="00280FAE" w:rsidRPr="00D33AEC" w:rsidRDefault="00280FAE" w:rsidP="00FC1B94">
      <w:pPr>
        <w:pStyle w:val="Osnova"/>
        <w:numPr>
          <w:ilvl w:val="0"/>
          <w:numId w:val="55"/>
        </w:numPr>
        <w:tabs>
          <w:tab w:val="left" w:pos="0"/>
          <w:tab w:val="left" w:leader="dot" w:pos="180"/>
        </w:tabs>
        <w:spacing w:line="240" w:lineRule="auto"/>
        <w:ind w:left="0" w:firstLine="709"/>
        <w:rPr>
          <w:rFonts w:ascii="Times New Roman" w:hAnsi="Times New Roman" w:cs="Times New Roman"/>
          <w:sz w:val="24"/>
          <w:szCs w:val="24"/>
          <w:lang w:val="ru-RU"/>
        </w:rPr>
      </w:pPr>
      <w:r w:rsidRPr="00D33AEC">
        <w:rPr>
          <w:rFonts w:ascii="Times New Roman" w:hAnsi="Times New Roman" w:cs="Times New Roman"/>
          <w:sz w:val="24"/>
          <w:szCs w:val="24"/>
          <w:lang w:val="ru-RU"/>
        </w:rPr>
        <w:t xml:space="preserve"> оценка результатов деятельности образовательного учрежде</w:t>
      </w:r>
      <w:r w:rsidRPr="00D33AEC">
        <w:rPr>
          <w:rFonts w:ascii="Times New Roman" w:hAnsi="Times New Roman" w:cs="Times New Roman"/>
          <w:sz w:val="24"/>
          <w:szCs w:val="24"/>
          <w:lang w:val="ru-RU"/>
        </w:rPr>
        <w:softHyphen/>
        <w:t>ния и работников образования проводится с целью получения, обработки и предоставления информации о качестве образовательных услуг и эффективности деятельности образовательного учреждения и ра</w:t>
      </w:r>
      <w:r w:rsidRPr="00D33AEC">
        <w:rPr>
          <w:rFonts w:ascii="Times New Roman" w:hAnsi="Times New Roman" w:cs="Times New Roman"/>
          <w:sz w:val="24"/>
          <w:szCs w:val="24"/>
          <w:lang w:val="ru-RU"/>
        </w:rPr>
        <w:softHyphen/>
        <w:t>ботников образования;</w:t>
      </w:r>
    </w:p>
    <w:p w:rsidR="00280FAE" w:rsidRPr="00D33AEC" w:rsidRDefault="00280FAE" w:rsidP="00FC1B94">
      <w:pPr>
        <w:pStyle w:val="Osnova"/>
        <w:numPr>
          <w:ilvl w:val="0"/>
          <w:numId w:val="55"/>
        </w:numPr>
        <w:tabs>
          <w:tab w:val="left" w:pos="0"/>
          <w:tab w:val="left" w:leader="dot" w:pos="180"/>
        </w:tabs>
        <w:spacing w:line="240" w:lineRule="auto"/>
        <w:ind w:left="0" w:firstLine="709"/>
        <w:rPr>
          <w:rFonts w:ascii="Times New Roman" w:hAnsi="Times New Roman" w:cs="Times New Roman"/>
          <w:sz w:val="24"/>
          <w:szCs w:val="24"/>
          <w:lang w:val="ru-RU"/>
        </w:rPr>
      </w:pPr>
      <w:r w:rsidRPr="00D33AEC">
        <w:rPr>
          <w:rFonts w:ascii="Times New Roman" w:hAnsi="Times New Roman" w:cs="Times New Roman"/>
          <w:sz w:val="24"/>
          <w:szCs w:val="24"/>
          <w:lang w:val="ru-RU"/>
        </w:rPr>
        <w:t>оценка образовательных достижений обучающихся проводится с целью итоговой оценки подготовки выпускников на ступени основного общего образования.</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Выделение этих направлений оценки предполагает, прежде всего, расширение спектра регламентированных оценочных процедур. К существующим процедурам, направленным на оценку образовательных достижений учащихся (процедуры итоговой оценки и аттестации выпускников), и процедурам, направленным на оценку эффективности деятельности образовательных учреждений (процедуры аккредитации и аттестации работников образования) добавлены также процедуры, направленные на оценку состояния и тенденций развития системы образования. Все эти направления оценочной деятельности могут быть реализованы только посредством изучения образовательных результатов, демонстрируемых обучающимися.</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 Однако разделение ответственности между субъектами образовательного процесса предполагает регламентацию как содержания оценки в каждой из вышеназванных процедур, так и степени открытости информационных потоков о результатах оценки. </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В соответствии с требованиями ФГОС предоставление и использование </w:t>
      </w:r>
      <w:r w:rsidRPr="00D33AEC">
        <w:rPr>
          <w:rStyle w:val="Zag11"/>
          <w:rFonts w:ascii="Times New Roman" w:eastAsia="@Arial Unicode MS" w:hAnsi="Times New Roman" w:cs="Times New Roman"/>
          <w:bCs/>
          <w:iCs/>
          <w:sz w:val="24"/>
          <w:szCs w:val="24"/>
          <w:lang w:val="ru-RU"/>
        </w:rPr>
        <w:t>персонифицированной информации</w:t>
      </w:r>
      <w:r w:rsidRPr="00D33AEC">
        <w:rPr>
          <w:rStyle w:val="Zag11"/>
          <w:rFonts w:ascii="Times New Roman" w:eastAsia="@Arial Unicode MS" w:hAnsi="Times New Roman" w:cs="Times New Roman"/>
          <w:sz w:val="24"/>
          <w:szCs w:val="24"/>
          <w:lang w:val="ru-RU"/>
        </w:rPr>
        <w:t xml:space="preserve"> возможно только в рамках процедур итоговой оценки </w:t>
      </w:r>
      <w:r w:rsidRPr="00D33AEC">
        <w:rPr>
          <w:rStyle w:val="Zag11"/>
          <w:rFonts w:ascii="Times New Roman" w:eastAsia="@Arial Unicode MS" w:hAnsi="Times New Roman" w:cs="Times New Roman"/>
          <w:sz w:val="24"/>
          <w:szCs w:val="24"/>
          <w:lang w:val="ru-RU"/>
        </w:rPr>
        <w:lastRenderedPageBreak/>
        <w:t xml:space="preserve">обучающихся. Во всех иных процедурах допустимо предоставление и использование исключительно </w:t>
      </w:r>
      <w:r w:rsidRPr="00D33AEC">
        <w:rPr>
          <w:rStyle w:val="Zag11"/>
          <w:rFonts w:ascii="Times New Roman" w:eastAsia="@Arial Unicode MS" w:hAnsi="Times New Roman" w:cs="Times New Roman"/>
          <w:bCs/>
          <w:iCs/>
          <w:sz w:val="24"/>
          <w:szCs w:val="24"/>
          <w:lang w:val="ru-RU"/>
        </w:rPr>
        <w:t>неперсонифицированной (анонимной)</w:t>
      </w:r>
      <w:r w:rsidR="001A6E13">
        <w:rPr>
          <w:rStyle w:val="Zag11"/>
          <w:rFonts w:ascii="Times New Roman" w:eastAsia="@Arial Unicode MS" w:hAnsi="Times New Roman" w:cs="Times New Roman"/>
          <w:bCs/>
          <w:iCs/>
          <w:sz w:val="24"/>
          <w:szCs w:val="24"/>
          <w:lang w:val="ru-RU"/>
        </w:rPr>
        <w:t xml:space="preserve"> </w:t>
      </w:r>
      <w:r w:rsidRPr="00D33AEC">
        <w:rPr>
          <w:rStyle w:val="Zag11"/>
          <w:rFonts w:ascii="Times New Roman" w:eastAsia="@Arial Unicode MS" w:hAnsi="Times New Roman" w:cs="Times New Roman"/>
          <w:bCs/>
          <w:iCs/>
          <w:sz w:val="24"/>
          <w:szCs w:val="24"/>
          <w:lang w:val="ru-RU"/>
        </w:rPr>
        <w:t>информации</w:t>
      </w:r>
      <w:r w:rsidRPr="00D33AEC">
        <w:rPr>
          <w:rStyle w:val="Zag11"/>
          <w:rFonts w:ascii="Times New Roman" w:eastAsia="@Arial Unicode MS" w:hAnsi="Times New Roman" w:cs="Times New Roman"/>
          <w:sz w:val="24"/>
          <w:szCs w:val="24"/>
          <w:lang w:val="ru-RU"/>
        </w:rPr>
        <w:t xml:space="preserve"> о достигаемых обучающимися образовательных результатах.</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Интерпретация результатов оценки ведётся на основе </w:t>
      </w:r>
      <w:r w:rsidRPr="00D33AEC">
        <w:rPr>
          <w:rStyle w:val="Zag11"/>
          <w:rFonts w:ascii="Times New Roman" w:eastAsia="@Arial Unicode MS" w:hAnsi="Times New Roman" w:cs="Times New Roman"/>
          <w:bCs/>
          <w:iCs/>
          <w:sz w:val="24"/>
          <w:szCs w:val="24"/>
          <w:lang w:val="ru-RU"/>
        </w:rPr>
        <w:t>контекстной информации</w:t>
      </w:r>
      <w:r w:rsidRPr="00D33AEC">
        <w:rPr>
          <w:rStyle w:val="Zag11"/>
          <w:rFonts w:ascii="Times New Roman" w:eastAsia="@Arial Unicode MS" w:hAnsi="Times New Roman" w:cs="Times New Roman"/>
          <w:sz w:val="24"/>
          <w:szCs w:val="24"/>
          <w:lang w:val="ru-RU"/>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280FAE" w:rsidRPr="00D33AEC" w:rsidRDefault="00280FAE" w:rsidP="00D33AEC">
      <w:pPr>
        <w:autoSpaceDE w:val="0"/>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Система оценки достижения планируемых результатов вклю</w:t>
      </w:r>
      <w:r w:rsidRPr="00D33AEC">
        <w:rPr>
          <w:rFonts w:ascii="Times New Roman" w:hAnsi="Times New Roman" w:cs="Times New Roman"/>
          <w:sz w:val="24"/>
          <w:szCs w:val="24"/>
        </w:rPr>
        <w:softHyphen/>
        <w:t>чает в себя две согласованные между собой системы оценок: внешнюю оценку (оценку, осуществляемую внешними по отно</w:t>
      </w:r>
      <w:r w:rsidRPr="00D33AEC">
        <w:rPr>
          <w:rFonts w:ascii="Times New Roman" w:hAnsi="Times New Roman" w:cs="Times New Roman"/>
          <w:sz w:val="24"/>
          <w:szCs w:val="24"/>
        </w:rPr>
        <w:softHyphen/>
        <w:t>шению к школе службами) и внутреннюю оценку (оценку, осу</w:t>
      </w:r>
      <w:r w:rsidRPr="00D33AEC">
        <w:rPr>
          <w:rFonts w:ascii="Times New Roman" w:hAnsi="Times New Roman" w:cs="Times New Roman"/>
          <w:sz w:val="24"/>
          <w:szCs w:val="24"/>
        </w:rPr>
        <w:softHyphen/>
        <w:t>ществляемую самой школой – обучающимися, педагогами, ад</w:t>
      </w:r>
      <w:r w:rsidRPr="00D33AEC">
        <w:rPr>
          <w:rFonts w:ascii="Times New Roman" w:hAnsi="Times New Roman" w:cs="Times New Roman"/>
          <w:sz w:val="24"/>
          <w:szCs w:val="24"/>
        </w:rPr>
        <w:softHyphen/>
        <w:t>министрацией).</w:t>
      </w:r>
    </w:p>
    <w:p w:rsidR="00280A4B" w:rsidRPr="00280A4B" w:rsidRDefault="00280A4B" w:rsidP="00280A4B">
      <w:pPr>
        <w:tabs>
          <w:tab w:val="left" w:pos="993"/>
        </w:tabs>
        <w:spacing w:after="0" w:line="240" w:lineRule="auto"/>
        <w:ind w:firstLine="709"/>
        <w:jc w:val="both"/>
        <w:rPr>
          <w:rFonts w:ascii="Times New Roman" w:hAnsi="Times New Roman" w:cs="Times New Roman"/>
          <w:sz w:val="24"/>
          <w:szCs w:val="24"/>
        </w:rPr>
      </w:pPr>
      <w:r w:rsidRPr="00280A4B">
        <w:rPr>
          <w:rFonts w:ascii="Times New Roman" w:hAnsi="Times New Roman" w:cs="Times New Roman"/>
          <w:sz w:val="24"/>
          <w:szCs w:val="24"/>
        </w:rPr>
        <w:t>К компетенции МКОУ ТШИ относится:</w:t>
      </w:r>
    </w:p>
    <w:p w:rsidR="00280A4B" w:rsidRPr="00280A4B" w:rsidRDefault="00280A4B"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280A4B">
        <w:rPr>
          <w:rFonts w:ascii="Times New Roman" w:hAnsi="Times New Roman" w:cs="Times New Roman"/>
          <w:sz w:val="24"/>
          <w:szCs w:val="24"/>
        </w:rPr>
        <w:t>описание организации и содержания: а) промежуточной аттеста</w:t>
      </w:r>
      <w:r w:rsidRPr="00280A4B">
        <w:rPr>
          <w:rFonts w:ascii="Times New Roman" w:hAnsi="Times New Roman" w:cs="Times New Roman"/>
          <w:sz w:val="24"/>
          <w:szCs w:val="24"/>
        </w:rPr>
        <w:softHyphen/>
        <w:t>ции обучающихся в рамках урочной и внеурочной деятельности; б) итоговой оценки по предметам, не выносимым на государст</w:t>
      </w:r>
      <w:r w:rsidRPr="00280A4B">
        <w:rPr>
          <w:rFonts w:ascii="Times New Roman" w:hAnsi="Times New Roman" w:cs="Times New Roman"/>
          <w:sz w:val="24"/>
          <w:szCs w:val="24"/>
        </w:rPr>
        <w:softHyphen/>
        <w:t>венную (итоговую) аттестацию обучающихся; в) оценки проект</w:t>
      </w:r>
      <w:r w:rsidRPr="00280A4B">
        <w:rPr>
          <w:rFonts w:ascii="Times New Roman" w:hAnsi="Times New Roman" w:cs="Times New Roman"/>
          <w:sz w:val="24"/>
          <w:szCs w:val="24"/>
        </w:rPr>
        <w:softHyphen/>
        <w:t>ной деятельности обучающихся;</w:t>
      </w:r>
    </w:p>
    <w:p w:rsidR="00280A4B" w:rsidRPr="00280A4B" w:rsidRDefault="00280A4B"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280A4B">
        <w:rPr>
          <w:rFonts w:ascii="Times New Roman" w:hAnsi="Times New Roman" w:cs="Times New Roman"/>
          <w:sz w:val="24"/>
          <w:szCs w:val="24"/>
        </w:rPr>
        <w:t>адаптация инструментария для итоговой оценки достижения планируемых результатов, разработанного на федеральном и региональном уровнях, в целях организации:</w:t>
      </w:r>
    </w:p>
    <w:p w:rsidR="00280A4B" w:rsidRPr="00280A4B" w:rsidRDefault="00280A4B" w:rsidP="00FC1B94">
      <w:pPr>
        <w:numPr>
          <w:ilvl w:val="0"/>
          <w:numId w:val="89"/>
        </w:numPr>
        <w:tabs>
          <w:tab w:val="left" w:pos="886"/>
          <w:tab w:val="left" w:pos="993"/>
        </w:tabs>
        <w:spacing w:after="0" w:line="240" w:lineRule="auto"/>
        <w:ind w:firstLine="709"/>
        <w:rPr>
          <w:rFonts w:ascii="Times New Roman" w:hAnsi="Times New Roman" w:cs="Times New Roman"/>
          <w:sz w:val="24"/>
          <w:szCs w:val="24"/>
        </w:rPr>
      </w:pPr>
      <w:r w:rsidRPr="00280A4B">
        <w:rPr>
          <w:rFonts w:ascii="Times New Roman" w:hAnsi="Times New Roman" w:cs="Times New Roman"/>
          <w:sz w:val="24"/>
          <w:szCs w:val="24"/>
        </w:rPr>
        <w:t>оценки достижения планируемых результатов в рамках текущего и тематического контроля;</w:t>
      </w:r>
    </w:p>
    <w:p w:rsidR="00280A4B" w:rsidRPr="00280A4B" w:rsidRDefault="00280A4B" w:rsidP="00FC1B94">
      <w:pPr>
        <w:numPr>
          <w:ilvl w:val="0"/>
          <w:numId w:val="89"/>
        </w:numPr>
        <w:tabs>
          <w:tab w:val="left" w:pos="876"/>
          <w:tab w:val="left" w:pos="993"/>
        </w:tabs>
        <w:spacing w:after="0" w:line="240" w:lineRule="auto"/>
        <w:ind w:firstLine="709"/>
        <w:rPr>
          <w:rFonts w:ascii="Times New Roman" w:hAnsi="Times New Roman" w:cs="Times New Roman"/>
          <w:sz w:val="24"/>
          <w:szCs w:val="24"/>
        </w:rPr>
      </w:pPr>
      <w:r w:rsidRPr="00280A4B">
        <w:rPr>
          <w:rFonts w:ascii="Times New Roman" w:hAnsi="Times New Roman" w:cs="Times New Roman"/>
          <w:sz w:val="24"/>
          <w:szCs w:val="24"/>
        </w:rPr>
        <w:t>промежуточной аттестации (системы внутришкольного мониторинга);</w:t>
      </w:r>
    </w:p>
    <w:p w:rsidR="00280A4B" w:rsidRPr="00280A4B" w:rsidRDefault="00280A4B" w:rsidP="00FC1B94">
      <w:pPr>
        <w:numPr>
          <w:ilvl w:val="0"/>
          <w:numId w:val="89"/>
        </w:numPr>
        <w:tabs>
          <w:tab w:val="left" w:pos="862"/>
          <w:tab w:val="left" w:pos="993"/>
        </w:tabs>
        <w:spacing w:after="0" w:line="240" w:lineRule="auto"/>
        <w:ind w:firstLine="709"/>
        <w:rPr>
          <w:rFonts w:ascii="Times New Roman" w:hAnsi="Times New Roman" w:cs="Times New Roman"/>
          <w:sz w:val="24"/>
          <w:szCs w:val="24"/>
        </w:rPr>
      </w:pPr>
      <w:r w:rsidRPr="00280A4B">
        <w:rPr>
          <w:rFonts w:ascii="Times New Roman" w:hAnsi="Times New Roman" w:cs="Times New Roman"/>
          <w:sz w:val="24"/>
          <w:szCs w:val="24"/>
        </w:rPr>
        <w:t>итоговой аттестации по предметам, не выносимым на го</w:t>
      </w:r>
      <w:r w:rsidRPr="00280A4B">
        <w:rPr>
          <w:rFonts w:ascii="Times New Roman" w:hAnsi="Times New Roman" w:cs="Times New Roman"/>
          <w:sz w:val="24"/>
          <w:szCs w:val="24"/>
        </w:rPr>
        <w:softHyphen/>
        <w:t>сударственную итоговую аттестацию;</w:t>
      </w:r>
    </w:p>
    <w:p w:rsidR="00280A4B" w:rsidRPr="00280A4B" w:rsidRDefault="00280A4B" w:rsidP="00FC1B94">
      <w:pPr>
        <w:numPr>
          <w:ilvl w:val="0"/>
          <w:numId w:val="88"/>
        </w:numPr>
        <w:tabs>
          <w:tab w:val="left" w:pos="379"/>
          <w:tab w:val="left" w:pos="993"/>
        </w:tabs>
        <w:spacing w:after="0" w:line="240" w:lineRule="auto"/>
        <w:ind w:firstLine="709"/>
        <w:jc w:val="both"/>
        <w:rPr>
          <w:rFonts w:ascii="Times New Roman" w:hAnsi="Times New Roman" w:cs="Times New Roman"/>
          <w:sz w:val="24"/>
          <w:szCs w:val="24"/>
        </w:rPr>
      </w:pPr>
      <w:r w:rsidRPr="00280A4B">
        <w:rPr>
          <w:rFonts w:ascii="Times New Roman" w:hAnsi="Times New Roman" w:cs="Times New Roman"/>
          <w:sz w:val="24"/>
          <w:szCs w:val="24"/>
        </w:rPr>
        <w:t>адаптация (при необходимости — разработка) инструментария для итоговой оценки достижения планируемых результатов по предметам и (или) междисциплинарным программам, вводимым образовательным учреждением;</w:t>
      </w:r>
    </w:p>
    <w:p w:rsidR="00280A4B" w:rsidRPr="00280A4B" w:rsidRDefault="00280A4B" w:rsidP="00FC1B94">
      <w:pPr>
        <w:numPr>
          <w:ilvl w:val="0"/>
          <w:numId w:val="88"/>
        </w:numPr>
        <w:tabs>
          <w:tab w:val="left" w:pos="379"/>
          <w:tab w:val="left" w:pos="993"/>
        </w:tabs>
        <w:spacing w:after="0" w:line="240" w:lineRule="auto"/>
        <w:ind w:firstLine="709"/>
        <w:rPr>
          <w:rFonts w:ascii="Times New Roman" w:hAnsi="Times New Roman" w:cs="Times New Roman"/>
          <w:sz w:val="24"/>
          <w:szCs w:val="24"/>
        </w:rPr>
      </w:pPr>
      <w:r w:rsidRPr="00280A4B">
        <w:rPr>
          <w:rFonts w:ascii="Times New Roman" w:hAnsi="Times New Roman" w:cs="Times New Roman"/>
          <w:sz w:val="24"/>
          <w:szCs w:val="24"/>
        </w:rPr>
        <w:t>адаптация или разработка модели и инструментария для орга</w:t>
      </w:r>
      <w:r w:rsidRPr="00280A4B">
        <w:rPr>
          <w:rFonts w:ascii="Times New Roman" w:hAnsi="Times New Roman" w:cs="Times New Roman"/>
          <w:sz w:val="24"/>
          <w:szCs w:val="24"/>
        </w:rPr>
        <w:softHyphen/>
        <w:t>низации стартовой диагностики;</w:t>
      </w:r>
    </w:p>
    <w:p w:rsidR="00280FAE" w:rsidRPr="00280A4B" w:rsidRDefault="00280A4B" w:rsidP="00280A4B">
      <w:pPr>
        <w:tabs>
          <w:tab w:val="left" w:pos="993"/>
        </w:tabs>
        <w:autoSpaceDE w:val="0"/>
        <w:spacing w:after="0" w:line="240" w:lineRule="auto"/>
        <w:ind w:firstLine="709"/>
        <w:jc w:val="both"/>
        <w:rPr>
          <w:rFonts w:ascii="Times New Roman" w:hAnsi="Times New Roman" w:cs="Times New Roman"/>
          <w:sz w:val="24"/>
          <w:szCs w:val="24"/>
        </w:rPr>
      </w:pPr>
      <w:r w:rsidRPr="00280A4B">
        <w:rPr>
          <w:rFonts w:ascii="Times New Roman" w:hAnsi="Times New Roman" w:cs="Times New Roman"/>
          <w:sz w:val="24"/>
          <w:szCs w:val="24"/>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280A4B" w:rsidRDefault="00280A4B" w:rsidP="00D33AEC">
      <w:pPr>
        <w:pStyle w:val="Zag2"/>
        <w:tabs>
          <w:tab w:val="left" w:leader="dot" w:pos="624"/>
        </w:tabs>
        <w:spacing w:after="0" w:line="240" w:lineRule="auto"/>
        <w:ind w:firstLine="709"/>
        <w:rPr>
          <w:rStyle w:val="Zag11"/>
          <w:rFonts w:eastAsia="@Arial Unicode MS"/>
          <w:lang w:val="ru-RU"/>
        </w:rPr>
      </w:pPr>
    </w:p>
    <w:p w:rsidR="00C74A00" w:rsidRPr="00C74A00" w:rsidRDefault="004657E3" w:rsidP="00C74A00">
      <w:pPr>
        <w:keepNext/>
        <w:keepLines/>
        <w:tabs>
          <w:tab w:val="left" w:pos="993"/>
        </w:tabs>
        <w:spacing w:after="0" w:line="240" w:lineRule="auto"/>
        <w:ind w:firstLine="709"/>
        <w:jc w:val="center"/>
        <w:rPr>
          <w:rFonts w:ascii="Times New Roman" w:hAnsi="Times New Roman" w:cs="Times New Roman"/>
          <w:b/>
          <w:sz w:val="24"/>
          <w:szCs w:val="24"/>
        </w:rPr>
      </w:pPr>
      <w:bookmarkStart w:id="163" w:name="bookmark252"/>
      <w:r>
        <w:rPr>
          <w:rStyle w:val="322"/>
          <w:rFonts w:ascii="Times New Roman" w:hAnsi="Times New Roman" w:cs="Times New Roman"/>
          <w:b/>
          <w:sz w:val="24"/>
          <w:szCs w:val="24"/>
        </w:rPr>
        <w:t xml:space="preserve">1.3.3. </w:t>
      </w:r>
      <w:r w:rsidR="00C74A00" w:rsidRPr="00C74A00">
        <w:rPr>
          <w:rStyle w:val="322"/>
          <w:rFonts w:ascii="Times New Roman" w:hAnsi="Times New Roman" w:cs="Times New Roman"/>
          <w:b/>
          <w:sz w:val="24"/>
          <w:szCs w:val="24"/>
        </w:rPr>
        <w:t xml:space="preserve">Особенности оценки личностных результатов </w:t>
      </w:r>
      <w:bookmarkEnd w:id="163"/>
    </w:p>
    <w:p w:rsidR="00C74A00" w:rsidRPr="00C74A00" w:rsidRDefault="00C74A00" w:rsidP="00C74A00">
      <w:pPr>
        <w:tabs>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Оценка личностных результатов в МКОУ ТШИ осуществля</w:t>
      </w:r>
      <w:r w:rsidRPr="00C74A00">
        <w:rPr>
          <w:rFonts w:ascii="Times New Roman" w:hAnsi="Times New Roman" w:cs="Times New Roman"/>
          <w:sz w:val="24"/>
          <w:szCs w:val="24"/>
        </w:rPr>
        <w:softHyphen/>
        <w:t>ется в соответствии с особенностями выпускника, представленными в портрете выпускника основной школы.</w:t>
      </w:r>
    </w:p>
    <w:p w:rsidR="00C74A00" w:rsidRPr="00C74A00" w:rsidRDefault="00C74A00" w:rsidP="00FC1B94">
      <w:pPr>
        <w:numPr>
          <w:ilvl w:val="1"/>
          <w:numId w:val="88"/>
        </w:numPr>
        <w:tabs>
          <w:tab w:val="left" w:pos="442"/>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Воспитание российской гражданской идентичности — патрио</w:t>
      </w:r>
      <w:r w:rsidRPr="00C74A00">
        <w:rPr>
          <w:rFonts w:ascii="Times New Roman" w:hAnsi="Times New Roman" w:cs="Times New Roman"/>
          <w:sz w:val="24"/>
          <w:szCs w:val="24"/>
        </w:rPr>
        <w:softHyphen/>
        <w:t>тизма, уважения к Отечеству, прошлому и настоящему многонацио</w:t>
      </w:r>
      <w:r w:rsidRPr="00C74A00">
        <w:rPr>
          <w:rFonts w:ascii="Times New Roman" w:hAnsi="Times New Roman" w:cs="Times New Roman"/>
          <w:sz w:val="24"/>
          <w:szCs w:val="24"/>
        </w:rPr>
        <w:softHyphen/>
        <w:t>нального народа России; осознание своей этнической принадлеж</w:t>
      </w:r>
      <w:r w:rsidRPr="00C74A00">
        <w:rPr>
          <w:rFonts w:ascii="Times New Roman" w:hAnsi="Times New Roman" w:cs="Times New Roman"/>
          <w:sz w:val="24"/>
          <w:szCs w:val="24"/>
        </w:rPr>
        <w:softHyphen/>
        <w:t>ности, знание истории, языка, культуры своего народа, своего края, основ культурного наследия народов России и человечества; усвое</w:t>
      </w:r>
      <w:r w:rsidRPr="00C74A00">
        <w:rPr>
          <w:rFonts w:ascii="Times New Roman" w:hAnsi="Times New Roman" w:cs="Times New Roman"/>
          <w:sz w:val="24"/>
          <w:szCs w:val="24"/>
        </w:rPr>
        <w:softHyphen/>
        <w:t>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C74A00" w:rsidRPr="00C74A00" w:rsidRDefault="00C74A00" w:rsidP="00FC1B94">
      <w:pPr>
        <w:numPr>
          <w:ilvl w:val="1"/>
          <w:numId w:val="88"/>
        </w:numPr>
        <w:tabs>
          <w:tab w:val="left" w:pos="418"/>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w:t>
      </w:r>
      <w:r w:rsidRPr="00C74A00">
        <w:rPr>
          <w:rFonts w:ascii="Times New Roman" w:hAnsi="Times New Roman" w:cs="Times New Roman"/>
          <w:sz w:val="24"/>
          <w:szCs w:val="24"/>
        </w:rPr>
        <w:softHyphen/>
        <w:t>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C74A00" w:rsidRPr="00C74A00" w:rsidRDefault="00C74A00" w:rsidP="00FC1B94">
      <w:pPr>
        <w:numPr>
          <w:ilvl w:val="1"/>
          <w:numId w:val="88"/>
        </w:numPr>
        <w:tabs>
          <w:tab w:val="left" w:pos="433"/>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w:t>
      </w:r>
      <w:r w:rsidRPr="00C74A00">
        <w:rPr>
          <w:rFonts w:ascii="Times New Roman" w:hAnsi="Times New Roman" w:cs="Times New Roman"/>
          <w:sz w:val="24"/>
          <w:szCs w:val="24"/>
        </w:rPr>
        <w:softHyphen/>
        <w:t>образие современного мира.</w:t>
      </w:r>
    </w:p>
    <w:p w:rsidR="00C74A00" w:rsidRPr="00C74A00" w:rsidRDefault="00C74A00" w:rsidP="00FC1B94">
      <w:pPr>
        <w:numPr>
          <w:ilvl w:val="1"/>
          <w:numId w:val="88"/>
        </w:numPr>
        <w:tabs>
          <w:tab w:val="left" w:pos="442"/>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lastRenderedPageBreak/>
        <w:t>Формирование осознанного, уважительного и доброжелатель</w:t>
      </w:r>
      <w:r w:rsidRPr="00C74A00">
        <w:rPr>
          <w:rFonts w:ascii="Times New Roman" w:hAnsi="Times New Roman" w:cs="Times New Roman"/>
          <w:sz w:val="24"/>
          <w:szCs w:val="24"/>
        </w:rPr>
        <w:softHyphen/>
        <w:t>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C74A00" w:rsidRPr="00C74A00" w:rsidRDefault="00C74A00" w:rsidP="00FC1B94">
      <w:pPr>
        <w:numPr>
          <w:ilvl w:val="1"/>
          <w:numId w:val="88"/>
        </w:numPr>
        <w:tabs>
          <w:tab w:val="left" w:pos="442"/>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w:t>
      </w:r>
      <w:r w:rsidRPr="00C74A00">
        <w:rPr>
          <w:rFonts w:ascii="Times New Roman" w:hAnsi="Times New Roman" w:cs="Times New Roman"/>
          <w:sz w:val="24"/>
          <w:szCs w:val="24"/>
        </w:rPr>
        <w:softHyphen/>
        <w:t>циальные сообщества; участие в школьном самоуправлении и обще</w:t>
      </w:r>
      <w:r w:rsidRPr="00C74A00">
        <w:rPr>
          <w:rFonts w:ascii="Times New Roman" w:hAnsi="Times New Roman" w:cs="Times New Roman"/>
          <w:sz w:val="24"/>
          <w:szCs w:val="24"/>
        </w:rPr>
        <w:softHyphen/>
        <w:t>ственной жизни в пределах возрастных компетенций с учетом регио</w:t>
      </w:r>
      <w:r w:rsidRPr="00C74A00">
        <w:rPr>
          <w:rFonts w:ascii="Times New Roman" w:hAnsi="Times New Roman" w:cs="Times New Roman"/>
          <w:sz w:val="24"/>
          <w:szCs w:val="24"/>
        </w:rPr>
        <w:softHyphen/>
        <w:t>нальных, этнокультурных, социальных и экономических особенностей.</w:t>
      </w:r>
    </w:p>
    <w:p w:rsidR="00C74A00" w:rsidRPr="00C74A00" w:rsidRDefault="00C74A00" w:rsidP="00FC1B94">
      <w:pPr>
        <w:numPr>
          <w:ilvl w:val="1"/>
          <w:numId w:val="88"/>
        </w:numPr>
        <w:tabs>
          <w:tab w:val="left" w:pos="462"/>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74A00" w:rsidRPr="00C74A00" w:rsidRDefault="00C74A00" w:rsidP="00FC1B94">
      <w:pPr>
        <w:numPr>
          <w:ilvl w:val="1"/>
          <w:numId w:val="88"/>
        </w:numPr>
        <w:tabs>
          <w:tab w:val="left" w:pos="462"/>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C74A00" w:rsidRPr="00C74A00" w:rsidRDefault="00C74A00" w:rsidP="00FC1B94">
      <w:pPr>
        <w:numPr>
          <w:ilvl w:val="1"/>
          <w:numId w:val="88"/>
        </w:numPr>
        <w:tabs>
          <w:tab w:val="left" w:pos="409"/>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Формирование ценности здорового и безопасного образа жиз</w:t>
      </w:r>
      <w:r w:rsidRPr="00C74A00">
        <w:rPr>
          <w:rFonts w:ascii="Times New Roman" w:hAnsi="Times New Roman" w:cs="Times New Roman"/>
          <w:sz w:val="24"/>
          <w:szCs w:val="24"/>
        </w:rPr>
        <w:softHyphen/>
        <w:t>ни; усвоение правил индивидуального и коллективного безопасного поведения в чрезвычайных ситуациях, угрожающих жизни и здоро</w:t>
      </w:r>
      <w:r w:rsidRPr="00C74A00">
        <w:rPr>
          <w:rFonts w:ascii="Times New Roman" w:hAnsi="Times New Roman" w:cs="Times New Roman"/>
          <w:sz w:val="24"/>
          <w:szCs w:val="24"/>
        </w:rPr>
        <w:softHyphen/>
        <w:t>вью людей, правил поведения на транспорте и на дорогах.</w:t>
      </w:r>
    </w:p>
    <w:p w:rsidR="00C74A00" w:rsidRPr="00C74A00" w:rsidRDefault="00C74A00" w:rsidP="00FC1B94">
      <w:pPr>
        <w:numPr>
          <w:ilvl w:val="1"/>
          <w:numId w:val="88"/>
        </w:numPr>
        <w:tabs>
          <w:tab w:val="left" w:pos="414"/>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w:t>
      </w:r>
      <w:r w:rsidRPr="00C74A00">
        <w:rPr>
          <w:rFonts w:ascii="Times New Roman" w:hAnsi="Times New Roman" w:cs="Times New Roman"/>
          <w:sz w:val="24"/>
          <w:szCs w:val="24"/>
        </w:rPr>
        <w:softHyphen/>
        <w:t>ческой деятельности в жизненных ситуациях.</w:t>
      </w:r>
    </w:p>
    <w:p w:rsidR="00C74A00" w:rsidRPr="00C74A00" w:rsidRDefault="00C74A00" w:rsidP="00FC1B94">
      <w:pPr>
        <w:numPr>
          <w:ilvl w:val="1"/>
          <w:numId w:val="88"/>
        </w:numPr>
        <w:tabs>
          <w:tab w:val="left" w:pos="567"/>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C74A00" w:rsidRPr="00C74A00" w:rsidRDefault="00C74A00" w:rsidP="00FC1B94">
      <w:pPr>
        <w:numPr>
          <w:ilvl w:val="1"/>
          <w:numId w:val="88"/>
        </w:numPr>
        <w:tabs>
          <w:tab w:val="left" w:pos="548"/>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Развитие эстетического сознания через освоение художест</w:t>
      </w:r>
      <w:r w:rsidRPr="00C74A00">
        <w:rPr>
          <w:rFonts w:ascii="Times New Roman" w:hAnsi="Times New Roman" w:cs="Times New Roman"/>
          <w:sz w:val="24"/>
          <w:szCs w:val="24"/>
        </w:rPr>
        <w:softHyphen/>
        <w:t>венного наследия народов России и мира, творческой деятельности эстетического характера.</w:t>
      </w:r>
    </w:p>
    <w:p w:rsidR="00C74A00" w:rsidRPr="00C74A00" w:rsidRDefault="00C74A00" w:rsidP="00C74A00">
      <w:pPr>
        <w:tabs>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Оценка личностных результатов в МКОУ ТШИ</w:t>
      </w:r>
      <w:r w:rsidR="001A6E13">
        <w:rPr>
          <w:rFonts w:ascii="Times New Roman" w:hAnsi="Times New Roman" w:cs="Times New Roman"/>
          <w:sz w:val="24"/>
          <w:szCs w:val="24"/>
        </w:rPr>
        <w:t xml:space="preserve"> </w:t>
      </w:r>
      <w:r w:rsidRPr="00C74A00">
        <w:rPr>
          <w:rFonts w:ascii="Times New Roman" w:hAnsi="Times New Roman" w:cs="Times New Roman"/>
          <w:sz w:val="24"/>
          <w:szCs w:val="24"/>
        </w:rPr>
        <w:t>представ</w:t>
      </w:r>
      <w:r w:rsidRPr="00C74A00">
        <w:rPr>
          <w:rFonts w:ascii="Times New Roman" w:hAnsi="Times New Roman" w:cs="Times New Roman"/>
          <w:sz w:val="24"/>
          <w:szCs w:val="24"/>
        </w:rPr>
        <w:softHyphen/>
        <w:t>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w:t>
      </w:r>
      <w:r w:rsidRPr="00C74A00">
        <w:rPr>
          <w:rFonts w:ascii="Times New Roman" w:hAnsi="Times New Roman" w:cs="Times New Roman"/>
          <w:sz w:val="24"/>
          <w:szCs w:val="24"/>
        </w:rPr>
        <w:softHyphen/>
        <w:t>мирования универсальных учебных действий.</w:t>
      </w:r>
    </w:p>
    <w:p w:rsidR="00C74A00" w:rsidRPr="00C74A00" w:rsidRDefault="00C74A00" w:rsidP="00C74A00">
      <w:pPr>
        <w:tabs>
          <w:tab w:val="left" w:pos="1134"/>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Формирование личностных результатов обеспечивается в ходе реализации всех компонентов образовательного процесса в МКОУ ТШИ, включая внеурочную деятельность, реализуемую семьей и школой.</w:t>
      </w:r>
    </w:p>
    <w:p w:rsidR="00C74A00" w:rsidRPr="00C74A00" w:rsidRDefault="00C74A00" w:rsidP="00C74A00">
      <w:pPr>
        <w:tabs>
          <w:tab w:val="left" w:pos="1134"/>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C74A00" w:rsidRPr="00C74A00" w:rsidRDefault="00C74A00" w:rsidP="00FC1B94">
      <w:pPr>
        <w:numPr>
          <w:ilvl w:val="2"/>
          <w:numId w:val="88"/>
        </w:numPr>
        <w:tabs>
          <w:tab w:val="left" w:pos="430"/>
          <w:tab w:val="left" w:pos="1134"/>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основы гражданской идентичности личности;</w:t>
      </w:r>
    </w:p>
    <w:p w:rsidR="00C74A00" w:rsidRPr="00C74A00" w:rsidRDefault="00C74A00" w:rsidP="00FC1B94">
      <w:pPr>
        <w:numPr>
          <w:ilvl w:val="2"/>
          <w:numId w:val="88"/>
        </w:numPr>
        <w:tabs>
          <w:tab w:val="left" w:pos="260"/>
          <w:tab w:val="left" w:pos="1134"/>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переходы к самообразованию на основе учебно-познавательной мотивации, в том числе готовность к выбору направления профиль</w:t>
      </w:r>
      <w:r w:rsidRPr="00C74A00">
        <w:rPr>
          <w:rFonts w:ascii="Times New Roman" w:hAnsi="Times New Roman" w:cs="Times New Roman"/>
          <w:sz w:val="24"/>
          <w:szCs w:val="24"/>
        </w:rPr>
        <w:softHyphen/>
        <w:t>ного образования;</w:t>
      </w:r>
    </w:p>
    <w:p w:rsidR="00C74A00" w:rsidRPr="00C74A00" w:rsidRDefault="00C74A00" w:rsidP="00C74A00">
      <w:pPr>
        <w:tabs>
          <w:tab w:val="left" w:pos="1134"/>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3) социальные компетенции, включая ценностно-смысловые установки и моральные нормы, опыт социальных и межличностных отношений, правосознание.</w:t>
      </w:r>
    </w:p>
    <w:p w:rsidR="00C74A00" w:rsidRPr="00C74A00" w:rsidRDefault="00C74A00" w:rsidP="00C74A00">
      <w:pPr>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В соответствии с требованиями Стандарта достижение обучаю</w:t>
      </w:r>
      <w:r w:rsidRPr="00C74A00">
        <w:rPr>
          <w:rFonts w:ascii="Times New Roman" w:hAnsi="Times New Roman" w:cs="Times New Roman"/>
          <w:sz w:val="24"/>
          <w:szCs w:val="24"/>
        </w:rPr>
        <w:softHyphen/>
        <w:t>щимися личностных результатов не выносится на итоговую оценку, а является предметом оценки эффективности воспитательно-обра</w:t>
      </w:r>
      <w:r w:rsidRPr="00C74A00">
        <w:rPr>
          <w:rFonts w:ascii="Times New Roman" w:hAnsi="Times New Roman" w:cs="Times New Roman"/>
          <w:sz w:val="24"/>
          <w:szCs w:val="24"/>
        </w:rPr>
        <w:softHyphen/>
        <w:t>зовательной деятельности МКОУ ТШИ. Поэтому оценка этих результатов образовательной деятельности осуществляется в ходе неперсонифицированных мониторинговых исследований на основе централизованно разработанного инструментария. К их проведению привлекаются специалисты, обладающие необходимой компетентностью в сфере психологической диагностики развития личности в детском и подростковом возрасте. Выводы мониторин</w:t>
      </w:r>
      <w:r w:rsidRPr="00C74A00">
        <w:rPr>
          <w:rFonts w:ascii="Times New Roman" w:hAnsi="Times New Roman" w:cs="Times New Roman"/>
          <w:sz w:val="24"/>
          <w:szCs w:val="24"/>
        </w:rPr>
        <w:softHyphen/>
        <w:t>говых исследований личностных результатов являются основанием для принятия различных управленческих решений.</w:t>
      </w:r>
    </w:p>
    <w:p w:rsidR="00C74A00" w:rsidRPr="00C74A00" w:rsidRDefault="00C74A00" w:rsidP="00C74A00">
      <w:pPr>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В текущем образовательном процессе осуществляется ограничен</w:t>
      </w:r>
      <w:r w:rsidRPr="00C74A00">
        <w:rPr>
          <w:rFonts w:ascii="Times New Roman" w:hAnsi="Times New Roman" w:cs="Times New Roman"/>
          <w:sz w:val="24"/>
          <w:szCs w:val="24"/>
        </w:rPr>
        <w:softHyphen/>
        <w:t>ная оценка сформированности отдельных личностных результатов.</w:t>
      </w:r>
    </w:p>
    <w:p w:rsidR="00C74A00" w:rsidRDefault="00C74A00" w:rsidP="00C74A00">
      <w:pPr>
        <w:pStyle w:val="421"/>
        <w:keepNext/>
        <w:keepLines/>
        <w:shd w:val="clear" w:color="auto" w:fill="auto"/>
        <w:spacing w:before="0" w:line="240" w:lineRule="auto"/>
        <w:ind w:firstLine="709"/>
        <w:rPr>
          <w:rFonts w:ascii="Times New Roman" w:hAnsi="Times New Roman" w:cs="Times New Roman"/>
          <w:sz w:val="24"/>
          <w:szCs w:val="24"/>
        </w:rPr>
      </w:pPr>
      <w:bookmarkStart w:id="164" w:name="bookmark253"/>
    </w:p>
    <w:p w:rsidR="00C74A00" w:rsidRPr="00EC3C69" w:rsidRDefault="00C74A00" w:rsidP="00C74A00">
      <w:pPr>
        <w:pStyle w:val="421"/>
        <w:keepNext/>
        <w:keepLines/>
        <w:shd w:val="clear" w:color="auto" w:fill="auto"/>
        <w:spacing w:before="0" w:line="240" w:lineRule="auto"/>
        <w:ind w:firstLine="709"/>
        <w:rPr>
          <w:rFonts w:ascii="Times New Roman" w:hAnsi="Times New Roman" w:cs="Times New Roman"/>
          <w:sz w:val="24"/>
          <w:szCs w:val="24"/>
        </w:rPr>
      </w:pPr>
      <w:r w:rsidRPr="00EC3C69">
        <w:rPr>
          <w:rFonts w:ascii="Times New Roman" w:hAnsi="Times New Roman" w:cs="Times New Roman"/>
          <w:sz w:val="24"/>
          <w:szCs w:val="24"/>
        </w:rPr>
        <w:t>Методики оценки сформированности отдельных личностных результатов</w:t>
      </w:r>
      <w:bookmarkEnd w:id="164"/>
    </w:p>
    <w:tbl>
      <w:tblPr>
        <w:tblW w:w="0" w:type="auto"/>
        <w:jc w:val="center"/>
        <w:tblLayout w:type="fixed"/>
        <w:tblCellMar>
          <w:left w:w="10" w:type="dxa"/>
          <w:right w:w="10" w:type="dxa"/>
        </w:tblCellMar>
        <w:tblLook w:val="0000" w:firstRow="0" w:lastRow="0" w:firstColumn="0" w:lastColumn="0" w:noHBand="0" w:noVBand="0"/>
      </w:tblPr>
      <w:tblGrid>
        <w:gridCol w:w="821"/>
        <w:gridCol w:w="6560"/>
        <w:gridCol w:w="1598"/>
      </w:tblGrid>
      <w:tr w:rsidR="00C74A00" w:rsidRPr="00EC3C69" w:rsidTr="00C74A00">
        <w:trPr>
          <w:trHeight w:val="451"/>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rPr>
                <w:rFonts w:ascii="Times New Roman" w:hAnsi="Times New Roman" w:cs="Times New Roman"/>
                <w:sz w:val="24"/>
                <w:szCs w:val="24"/>
              </w:rPr>
            </w:pPr>
            <w:r w:rsidRPr="00EC3C69">
              <w:rPr>
                <w:rFonts w:ascii="Times New Roman" w:hAnsi="Times New Roman" w:cs="Times New Roman"/>
                <w:sz w:val="24"/>
                <w:szCs w:val="24"/>
              </w:rPr>
              <w:t>Класс</w:t>
            </w:r>
          </w:p>
        </w:tc>
        <w:tc>
          <w:tcPr>
            <w:tcW w:w="6560"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45575C">
            <w:pPr>
              <w:framePr w:wrap="notBeside" w:vAnchor="text" w:hAnchor="text" w:xAlign="center" w:y="1"/>
              <w:spacing w:after="0" w:line="240" w:lineRule="auto"/>
              <w:jc w:val="center"/>
              <w:rPr>
                <w:rFonts w:ascii="Times New Roman" w:hAnsi="Times New Roman" w:cs="Times New Roman"/>
                <w:sz w:val="24"/>
                <w:szCs w:val="24"/>
              </w:rPr>
            </w:pPr>
            <w:r w:rsidRPr="00EC3C69">
              <w:rPr>
                <w:rFonts w:ascii="Times New Roman" w:hAnsi="Times New Roman" w:cs="Times New Roman"/>
                <w:sz w:val="24"/>
                <w:szCs w:val="24"/>
              </w:rPr>
              <w:t>Методика</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45575C">
            <w:pPr>
              <w:framePr w:wrap="notBeside" w:vAnchor="text" w:hAnchor="text" w:xAlign="center" w:y="1"/>
              <w:spacing w:after="0" w:line="240" w:lineRule="auto"/>
              <w:jc w:val="center"/>
              <w:rPr>
                <w:rFonts w:ascii="Times New Roman" w:hAnsi="Times New Roman" w:cs="Times New Roman"/>
                <w:sz w:val="24"/>
                <w:szCs w:val="24"/>
              </w:rPr>
            </w:pPr>
            <w:r w:rsidRPr="00EC3C69">
              <w:rPr>
                <w:rFonts w:ascii="Times New Roman" w:hAnsi="Times New Roman" w:cs="Times New Roman"/>
                <w:sz w:val="24"/>
                <w:szCs w:val="24"/>
              </w:rPr>
              <w:t>Частотность проведения</w:t>
            </w:r>
          </w:p>
        </w:tc>
      </w:tr>
      <w:tr w:rsidR="00C74A00" w:rsidRPr="00EC3C69" w:rsidTr="00C74A00">
        <w:trPr>
          <w:trHeight w:val="614"/>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rPr>
                <w:rFonts w:ascii="Times New Roman" w:hAnsi="Times New Roman" w:cs="Times New Roman"/>
                <w:sz w:val="24"/>
                <w:szCs w:val="24"/>
              </w:rPr>
            </w:pPr>
            <w:r w:rsidRPr="00EC3C69">
              <w:rPr>
                <w:rStyle w:val="131"/>
                <w:rFonts w:ascii="Times New Roman" w:hAnsi="Times New Roman" w:cs="Times New Roman"/>
                <w:sz w:val="24"/>
                <w:szCs w:val="24"/>
                <w:lang w:val="en-US"/>
              </w:rPr>
              <w:t>V-VI</w:t>
            </w:r>
          </w:p>
        </w:tc>
        <w:tc>
          <w:tcPr>
            <w:tcW w:w="6560"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jc w:val="both"/>
              <w:rPr>
                <w:rFonts w:ascii="Times New Roman" w:hAnsi="Times New Roman" w:cs="Times New Roman"/>
                <w:sz w:val="24"/>
                <w:szCs w:val="24"/>
              </w:rPr>
            </w:pPr>
            <w:r w:rsidRPr="00EC3C69">
              <w:rPr>
                <w:rStyle w:val="131"/>
                <w:rFonts w:ascii="Times New Roman" w:hAnsi="Times New Roman" w:cs="Times New Roman"/>
                <w:sz w:val="24"/>
                <w:szCs w:val="24"/>
              </w:rPr>
              <w:t>Соблюдение норм и правил поведения, принятых в образовательном учреждении (опросник совета старшеклассников)</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jc w:val="center"/>
              <w:rPr>
                <w:rFonts w:ascii="Times New Roman" w:hAnsi="Times New Roman" w:cs="Times New Roman"/>
                <w:sz w:val="24"/>
                <w:szCs w:val="24"/>
              </w:rPr>
            </w:pPr>
            <w:r w:rsidRPr="00EC3C69">
              <w:rPr>
                <w:rStyle w:val="131"/>
                <w:rFonts w:ascii="Times New Roman" w:hAnsi="Times New Roman" w:cs="Times New Roman"/>
                <w:sz w:val="24"/>
                <w:szCs w:val="24"/>
              </w:rPr>
              <w:t>Не менее одного раза в год</w:t>
            </w:r>
          </w:p>
        </w:tc>
      </w:tr>
      <w:tr w:rsidR="00C74A00" w:rsidRPr="00EC3C69" w:rsidTr="00C74A00">
        <w:trPr>
          <w:trHeight w:val="806"/>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rPr>
                <w:rFonts w:ascii="Times New Roman" w:hAnsi="Times New Roman" w:cs="Times New Roman"/>
                <w:sz w:val="24"/>
                <w:szCs w:val="24"/>
              </w:rPr>
            </w:pPr>
            <w:r w:rsidRPr="00EC3C69">
              <w:rPr>
                <w:rStyle w:val="131"/>
                <w:rFonts w:ascii="Times New Roman" w:hAnsi="Times New Roman" w:cs="Times New Roman"/>
                <w:sz w:val="24"/>
                <w:szCs w:val="24"/>
                <w:lang w:val="en-US"/>
              </w:rPr>
              <w:t>VIII-IX</w:t>
            </w:r>
          </w:p>
        </w:tc>
        <w:tc>
          <w:tcPr>
            <w:tcW w:w="6560"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rPr>
                <w:rFonts w:ascii="Times New Roman" w:hAnsi="Times New Roman" w:cs="Times New Roman"/>
                <w:sz w:val="24"/>
                <w:szCs w:val="24"/>
              </w:rPr>
            </w:pPr>
            <w:r w:rsidRPr="00EC3C69">
              <w:rPr>
                <w:rStyle w:val="131"/>
                <w:rFonts w:ascii="Times New Roman" w:hAnsi="Times New Roman" w:cs="Times New Roman"/>
                <w:sz w:val="24"/>
                <w:szCs w:val="24"/>
              </w:rPr>
              <w:t>Участие в общественной жизни образовательного учреждения и ближайшего социального окружения, общественно-полезной деятельности (опросник совета старшеклассников)</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jc w:val="center"/>
              <w:rPr>
                <w:rFonts w:ascii="Times New Roman" w:hAnsi="Times New Roman" w:cs="Times New Roman"/>
                <w:sz w:val="24"/>
                <w:szCs w:val="24"/>
              </w:rPr>
            </w:pPr>
            <w:r w:rsidRPr="00EC3C69">
              <w:rPr>
                <w:rStyle w:val="131"/>
                <w:rFonts w:ascii="Times New Roman" w:hAnsi="Times New Roman" w:cs="Times New Roman"/>
                <w:sz w:val="24"/>
                <w:szCs w:val="24"/>
              </w:rPr>
              <w:t>Не менее одного раза в год</w:t>
            </w:r>
          </w:p>
        </w:tc>
      </w:tr>
      <w:tr w:rsidR="00C74A00" w:rsidRPr="00EC3C69" w:rsidTr="00C74A00">
        <w:trPr>
          <w:trHeight w:val="408"/>
          <w:jc w:val="center"/>
        </w:trPr>
        <w:tc>
          <w:tcPr>
            <w:tcW w:w="821"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rPr>
                <w:rFonts w:ascii="Times New Roman" w:hAnsi="Times New Roman" w:cs="Times New Roman"/>
                <w:sz w:val="24"/>
                <w:szCs w:val="24"/>
              </w:rPr>
            </w:pPr>
            <w:r w:rsidRPr="00EC3C69">
              <w:rPr>
                <w:rStyle w:val="131"/>
                <w:rFonts w:ascii="Times New Roman" w:hAnsi="Times New Roman" w:cs="Times New Roman"/>
                <w:sz w:val="24"/>
                <w:szCs w:val="24"/>
              </w:rPr>
              <w:t>VII, IX</w:t>
            </w:r>
          </w:p>
        </w:tc>
        <w:tc>
          <w:tcPr>
            <w:tcW w:w="6560"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rPr>
                <w:rFonts w:ascii="Times New Roman" w:hAnsi="Times New Roman" w:cs="Times New Roman"/>
                <w:sz w:val="24"/>
                <w:szCs w:val="24"/>
              </w:rPr>
            </w:pPr>
            <w:r w:rsidRPr="00EC3C69">
              <w:rPr>
                <w:rStyle w:val="131"/>
                <w:rFonts w:ascii="Times New Roman" w:hAnsi="Times New Roman" w:cs="Times New Roman"/>
                <w:sz w:val="24"/>
                <w:szCs w:val="24"/>
              </w:rPr>
              <w:t>Прилежание и ответственность за результаты обучения (опросник совета старшеклассников)</w:t>
            </w:r>
          </w:p>
        </w:tc>
        <w:tc>
          <w:tcPr>
            <w:tcW w:w="1598" w:type="dxa"/>
            <w:tcBorders>
              <w:top w:val="single" w:sz="4" w:space="0" w:color="auto"/>
              <w:left w:val="single" w:sz="4" w:space="0" w:color="auto"/>
              <w:bottom w:val="single" w:sz="4" w:space="0" w:color="auto"/>
              <w:right w:val="single" w:sz="4" w:space="0" w:color="auto"/>
            </w:tcBorders>
            <w:shd w:val="clear" w:color="auto" w:fill="FFFFFF"/>
          </w:tcPr>
          <w:p w:rsidR="00C74A00" w:rsidRPr="00EC3C69" w:rsidRDefault="00C74A00" w:rsidP="00C74A00">
            <w:pPr>
              <w:framePr w:wrap="notBeside" w:vAnchor="text" w:hAnchor="text" w:xAlign="center" w:y="1"/>
              <w:spacing w:after="0" w:line="240" w:lineRule="auto"/>
              <w:jc w:val="center"/>
              <w:rPr>
                <w:rFonts w:ascii="Times New Roman" w:hAnsi="Times New Roman" w:cs="Times New Roman"/>
                <w:sz w:val="24"/>
                <w:szCs w:val="24"/>
              </w:rPr>
            </w:pPr>
            <w:r w:rsidRPr="00EC3C69">
              <w:rPr>
                <w:rStyle w:val="131"/>
                <w:rFonts w:ascii="Times New Roman" w:hAnsi="Times New Roman" w:cs="Times New Roman"/>
                <w:sz w:val="24"/>
                <w:szCs w:val="24"/>
              </w:rPr>
              <w:t>Не менее одного раза в год</w:t>
            </w:r>
          </w:p>
        </w:tc>
      </w:tr>
    </w:tbl>
    <w:p w:rsidR="00C74A00" w:rsidRDefault="00C74A00" w:rsidP="00C74A00">
      <w:pPr>
        <w:rPr>
          <w:sz w:val="2"/>
          <w:szCs w:val="2"/>
        </w:rPr>
      </w:pPr>
    </w:p>
    <w:p w:rsidR="00C74A00" w:rsidRDefault="00C74A00" w:rsidP="00C74A00">
      <w:pPr>
        <w:pStyle w:val="af1"/>
        <w:framePr w:w="9601" w:wrap="notBeside" w:vAnchor="text" w:hAnchor="page" w:x="1411" w:y="1460"/>
        <w:shd w:val="clear" w:color="auto" w:fill="auto"/>
        <w:spacing w:line="190" w:lineRule="exact"/>
        <w:jc w:val="center"/>
      </w:pPr>
    </w:p>
    <w:p w:rsidR="00C74A00" w:rsidRDefault="00C74A00" w:rsidP="00C74A00">
      <w:pPr>
        <w:pStyle w:val="af1"/>
        <w:framePr w:w="9601" w:wrap="notBeside" w:vAnchor="text" w:hAnchor="page" w:x="1411" w:y="1460"/>
        <w:shd w:val="clear" w:color="auto" w:fill="auto"/>
        <w:spacing w:line="190" w:lineRule="exact"/>
        <w:jc w:val="center"/>
      </w:pPr>
      <w:r>
        <w:t>Оценка личностных результатов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682"/>
        <w:gridCol w:w="2872"/>
        <w:gridCol w:w="1985"/>
        <w:gridCol w:w="1531"/>
        <w:gridCol w:w="2296"/>
      </w:tblGrid>
      <w:tr w:rsidR="00C74A00" w:rsidRPr="00C74A00" w:rsidTr="00C74A00">
        <w:trPr>
          <w:trHeight w:val="317"/>
          <w:jc w:val="center"/>
        </w:trPr>
        <w:tc>
          <w:tcPr>
            <w:tcW w:w="682" w:type="dxa"/>
            <w:vMerge w:val="restart"/>
            <w:shd w:val="clear" w:color="auto" w:fill="FFFFFF"/>
          </w:tcPr>
          <w:p w:rsidR="00C74A00" w:rsidRPr="00C74A00" w:rsidRDefault="00C74A00" w:rsidP="00C74A00">
            <w:pPr>
              <w:framePr w:w="9601" w:wrap="notBeside" w:vAnchor="text" w:hAnchor="page" w:x="1411" w:y="1460"/>
              <w:spacing w:after="0" w:line="240" w:lineRule="auto"/>
              <w:rPr>
                <w:rFonts w:ascii="Times New Roman" w:hAnsi="Times New Roman" w:cs="Times New Roman"/>
                <w:sz w:val="24"/>
                <w:szCs w:val="24"/>
              </w:rPr>
            </w:pPr>
            <w:r w:rsidRPr="00C74A00">
              <w:rPr>
                <w:rFonts w:ascii="Times New Roman" w:hAnsi="Times New Roman" w:cs="Times New Roman"/>
                <w:sz w:val="24"/>
                <w:szCs w:val="24"/>
              </w:rPr>
              <w:t>Класс</w:t>
            </w:r>
          </w:p>
        </w:tc>
        <w:tc>
          <w:tcPr>
            <w:tcW w:w="2872" w:type="dxa"/>
            <w:shd w:val="clear" w:color="auto" w:fill="FFFFFF"/>
          </w:tcPr>
          <w:p w:rsidR="00C74A00" w:rsidRPr="00C74A00" w:rsidRDefault="00C74A00" w:rsidP="00C74A00">
            <w:pPr>
              <w:framePr w:w="9601" w:wrap="notBeside" w:vAnchor="text" w:hAnchor="page" w:x="1411" w:y="1460"/>
              <w:spacing w:after="0" w:line="240" w:lineRule="auto"/>
              <w:jc w:val="both"/>
              <w:rPr>
                <w:rFonts w:ascii="Times New Roman" w:hAnsi="Times New Roman" w:cs="Times New Roman"/>
                <w:sz w:val="24"/>
                <w:szCs w:val="24"/>
              </w:rPr>
            </w:pPr>
            <w:r w:rsidRPr="00C74A00">
              <w:rPr>
                <w:rFonts w:ascii="Times New Roman" w:hAnsi="Times New Roman" w:cs="Times New Roman"/>
                <w:sz w:val="24"/>
                <w:szCs w:val="24"/>
              </w:rPr>
              <w:t>Стартовая</w:t>
            </w:r>
          </w:p>
        </w:tc>
        <w:tc>
          <w:tcPr>
            <w:tcW w:w="1985" w:type="dxa"/>
            <w:shd w:val="clear" w:color="auto" w:fill="FFFFFF"/>
          </w:tcPr>
          <w:p w:rsidR="00C74A00" w:rsidRPr="00C74A00" w:rsidRDefault="00C74A00" w:rsidP="00C74A00">
            <w:pPr>
              <w:framePr w:w="9601" w:wrap="notBeside" w:vAnchor="text" w:hAnchor="page" w:x="1411" w:y="1460"/>
              <w:spacing w:after="0" w:line="240" w:lineRule="auto"/>
              <w:rPr>
                <w:rFonts w:ascii="Times New Roman" w:hAnsi="Times New Roman" w:cs="Times New Roman"/>
                <w:sz w:val="24"/>
                <w:szCs w:val="24"/>
              </w:rPr>
            </w:pPr>
            <w:r w:rsidRPr="00C74A00">
              <w:rPr>
                <w:rFonts w:ascii="Times New Roman" w:hAnsi="Times New Roman" w:cs="Times New Roman"/>
                <w:sz w:val="24"/>
                <w:szCs w:val="24"/>
              </w:rPr>
              <w:t>Текущая</w:t>
            </w:r>
          </w:p>
        </w:tc>
        <w:tc>
          <w:tcPr>
            <w:tcW w:w="1531" w:type="dxa"/>
            <w:shd w:val="clear" w:color="auto" w:fill="FFFFFF"/>
          </w:tcPr>
          <w:p w:rsidR="00C74A00" w:rsidRPr="00C74A00" w:rsidRDefault="00C74A00" w:rsidP="00C74A00">
            <w:pPr>
              <w:framePr w:w="9601" w:wrap="notBeside" w:vAnchor="text" w:hAnchor="page" w:x="1411" w:y="1460"/>
              <w:spacing w:after="0" w:line="240" w:lineRule="auto"/>
              <w:rPr>
                <w:rFonts w:ascii="Times New Roman" w:hAnsi="Times New Roman" w:cs="Times New Roman"/>
                <w:sz w:val="24"/>
                <w:szCs w:val="24"/>
              </w:rPr>
            </w:pPr>
            <w:r w:rsidRPr="00C74A00">
              <w:rPr>
                <w:rFonts w:ascii="Times New Roman" w:hAnsi="Times New Roman" w:cs="Times New Roman"/>
                <w:sz w:val="24"/>
                <w:szCs w:val="24"/>
              </w:rPr>
              <w:t>Промежуточная</w:t>
            </w:r>
          </w:p>
        </w:tc>
        <w:tc>
          <w:tcPr>
            <w:tcW w:w="2296" w:type="dxa"/>
            <w:shd w:val="clear" w:color="auto" w:fill="FFFFFF"/>
          </w:tcPr>
          <w:p w:rsidR="00C74A00" w:rsidRPr="00C74A00" w:rsidRDefault="00C74A00" w:rsidP="00C74A00">
            <w:pPr>
              <w:framePr w:w="9601" w:wrap="notBeside" w:vAnchor="text" w:hAnchor="page" w:x="1411" w:y="1460"/>
              <w:spacing w:after="0" w:line="240" w:lineRule="auto"/>
              <w:rPr>
                <w:rFonts w:ascii="Times New Roman" w:hAnsi="Times New Roman" w:cs="Times New Roman"/>
                <w:sz w:val="24"/>
                <w:szCs w:val="24"/>
              </w:rPr>
            </w:pPr>
            <w:r w:rsidRPr="00C74A00">
              <w:rPr>
                <w:rFonts w:ascii="Times New Roman" w:hAnsi="Times New Roman" w:cs="Times New Roman"/>
                <w:sz w:val="24"/>
                <w:szCs w:val="24"/>
              </w:rPr>
              <w:t>Итоговая</w:t>
            </w:r>
          </w:p>
        </w:tc>
      </w:tr>
      <w:tr w:rsidR="00C74A00" w:rsidRPr="00C74A00" w:rsidTr="00C74A00">
        <w:trPr>
          <w:trHeight w:val="298"/>
          <w:jc w:val="center"/>
        </w:trPr>
        <w:tc>
          <w:tcPr>
            <w:tcW w:w="682" w:type="dxa"/>
            <w:vMerge/>
            <w:shd w:val="clear" w:color="auto" w:fill="FFFFFF"/>
          </w:tcPr>
          <w:p w:rsidR="00C74A00" w:rsidRPr="00C74A00" w:rsidRDefault="00C74A00" w:rsidP="00C74A00">
            <w:pPr>
              <w:framePr w:w="9601" w:wrap="notBeside" w:vAnchor="text" w:hAnchor="page" w:x="1411" w:y="1460"/>
              <w:spacing w:after="0" w:line="240" w:lineRule="auto"/>
              <w:rPr>
                <w:rFonts w:ascii="Times New Roman" w:hAnsi="Times New Roman" w:cs="Times New Roman"/>
                <w:sz w:val="24"/>
                <w:szCs w:val="24"/>
              </w:rPr>
            </w:pPr>
          </w:p>
        </w:tc>
        <w:tc>
          <w:tcPr>
            <w:tcW w:w="8684" w:type="dxa"/>
            <w:gridSpan w:val="4"/>
            <w:shd w:val="clear" w:color="auto" w:fill="FFFFFF"/>
          </w:tcPr>
          <w:p w:rsidR="00C74A00" w:rsidRPr="00C74A00" w:rsidRDefault="00C74A00" w:rsidP="00C74A00">
            <w:pPr>
              <w:framePr w:w="9601" w:wrap="notBeside" w:vAnchor="text" w:hAnchor="page" w:x="1411" w:y="1460"/>
              <w:spacing w:after="0" w:line="240" w:lineRule="auto"/>
              <w:rPr>
                <w:rFonts w:ascii="Times New Roman" w:hAnsi="Times New Roman" w:cs="Times New Roman"/>
                <w:sz w:val="24"/>
                <w:szCs w:val="24"/>
              </w:rPr>
            </w:pPr>
            <w:r w:rsidRPr="00C74A00">
              <w:rPr>
                <w:rFonts w:ascii="Times New Roman" w:hAnsi="Times New Roman" w:cs="Times New Roman"/>
                <w:sz w:val="24"/>
                <w:szCs w:val="24"/>
              </w:rPr>
              <w:t>Неперсонифицированные диагностики</w:t>
            </w:r>
          </w:p>
        </w:tc>
      </w:tr>
      <w:tr w:rsidR="00D054C1" w:rsidRPr="00C74A00" w:rsidTr="009C2FCE">
        <w:trPr>
          <w:trHeight w:val="1158"/>
          <w:jc w:val="center"/>
        </w:trPr>
        <w:tc>
          <w:tcPr>
            <w:tcW w:w="682" w:type="dxa"/>
            <w:shd w:val="clear" w:color="auto" w:fill="FFFFFF"/>
          </w:tcPr>
          <w:p w:rsidR="00D054C1" w:rsidRPr="00C74A00" w:rsidRDefault="00D054C1" w:rsidP="00C74A00">
            <w:pPr>
              <w:framePr w:w="9601" w:wrap="notBeside" w:vAnchor="text" w:hAnchor="page" w:x="1411" w:y="1460"/>
              <w:spacing w:after="0" w:line="240" w:lineRule="auto"/>
              <w:rPr>
                <w:rFonts w:ascii="Times New Roman" w:hAnsi="Times New Roman" w:cs="Times New Roman"/>
                <w:sz w:val="24"/>
                <w:szCs w:val="24"/>
              </w:rPr>
            </w:pPr>
            <w:r w:rsidRPr="00C74A00">
              <w:rPr>
                <w:rStyle w:val="131"/>
                <w:rFonts w:ascii="Times New Roman" w:hAnsi="Times New Roman" w:cs="Times New Roman"/>
                <w:sz w:val="24"/>
                <w:szCs w:val="24"/>
                <w:lang w:val="en-US"/>
              </w:rPr>
              <w:t>V-VII</w:t>
            </w:r>
          </w:p>
        </w:tc>
        <w:tc>
          <w:tcPr>
            <w:tcW w:w="2872" w:type="dxa"/>
            <w:shd w:val="clear" w:color="auto" w:fill="FFFFFF"/>
          </w:tcPr>
          <w:p w:rsidR="00D054C1"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sidRPr="00C74A00">
              <w:rPr>
                <w:rStyle w:val="131"/>
                <w:rFonts w:ascii="Times New Roman" w:hAnsi="Times New Roman" w:cs="Times New Roman"/>
                <w:sz w:val="24"/>
                <w:szCs w:val="24"/>
              </w:rPr>
              <w:t>Анкета для учащихся;</w:t>
            </w:r>
          </w:p>
          <w:p w:rsidR="00D054C1"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sidRPr="00C74A00">
              <w:rPr>
                <w:rStyle w:val="131"/>
                <w:rFonts w:ascii="Times New Roman" w:hAnsi="Times New Roman" w:cs="Times New Roman"/>
                <w:sz w:val="24"/>
                <w:szCs w:val="24"/>
              </w:rPr>
              <w:t>анкета для родителей;</w:t>
            </w:r>
          </w:p>
          <w:p w:rsidR="00D054C1"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sidRPr="00C74A00">
              <w:rPr>
                <w:rStyle w:val="131"/>
                <w:rFonts w:ascii="Times New Roman" w:hAnsi="Times New Roman" w:cs="Times New Roman"/>
                <w:sz w:val="24"/>
                <w:szCs w:val="24"/>
              </w:rPr>
              <w:t>лист самооценки</w:t>
            </w:r>
          </w:p>
        </w:tc>
        <w:tc>
          <w:tcPr>
            <w:tcW w:w="1985" w:type="dxa"/>
            <w:shd w:val="clear" w:color="auto" w:fill="FFFFFF"/>
          </w:tcPr>
          <w:p w:rsidR="00D054C1"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sidRPr="00C74A00">
              <w:rPr>
                <w:rStyle w:val="131"/>
                <w:rFonts w:ascii="Times New Roman" w:hAnsi="Times New Roman" w:cs="Times New Roman"/>
                <w:sz w:val="24"/>
                <w:szCs w:val="24"/>
              </w:rPr>
              <w:t>В соответствии с учебно-методическим</w:t>
            </w:r>
          </w:p>
          <w:p w:rsidR="00D054C1"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sidRPr="00C74A00">
              <w:rPr>
                <w:rStyle w:val="131"/>
                <w:rFonts w:ascii="Times New Roman" w:hAnsi="Times New Roman" w:cs="Times New Roman"/>
                <w:sz w:val="24"/>
                <w:szCs w:val="24"/>
              </w:rPr>
              <w:t>комплексом</w:t>
            </w:r>
          </w:p>
        </w:tc>
        <w:tc>
          <w:tcPr>
            <w:tcW w:w="1531" w:type="dxa"/>
            <w:shd w:val="clear" w:color="auto" w:fill="FFFFFF"/>
          </w:tcPr>
          <w:p w:rsidR="00D054C1"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sidRPr="00C74A00">
              <w:rPr>
                <w:rStyle w:val="131"/>
                <w:rFonts w:ascii="Times New Roman" w:hAnsi="Times New Roman" w:cs="Times New Roman"/>
                <w:sz w:val="24"/>
                <w:szCs w:val="24"/>
              </w:rPr>
              <w:t>Социометрия; самооценка; моральная ди</w:t>
            </w:r>
            <w:r w:rsidRPr="00C74A00">
              <w:rPr>
                <w:rStyle w:val="131"/>
                <w:rFonts w:ascii="Times New Roman" w:hAnsi="Times New Roman" w:cs="Times New Roman"/>
                <w:sz w:val="24"/>
                <w:szCs w:val="24"/>
              </w:rPr>
              <w:softHyphen/>
              <w:t>лемма</w:t>
            </w:r>
          </w:p>
        </w:tc>
        <w:tc>
          <w:tcPr>
            <w:tcW w:w="2296" w:type="dxa"/>
            <w:shd w:val="clear" w:color="auto" w:fill="FFFFFF"/>
          </w:tcPr>
          <w:p w:rsidR="00D054C1" w:rsidRPr="00C74A00" w:rsidRDefault="00D054C1" w:rsidP="00C74A00">
            <w:pPr>
              <w:framePr w:w="9601" w:wrap="notBeside" w:vAnchor="text" w:hAnchor="page" w:x="1411" w:y="1460"/>
              <w:spacing w:after="0" w:line="240" w:lineRule="auto"/>
              <w:rPr>
                <w:rFonts w:ascii="Times New Roman" w:hAnsi="Times New Roman" w:cs="Times New Roman"/>
                <w:sz w:val="24"/>
                <w:szCs w:val="24"/>
              </w:rPr>
            </w:pPr>
          </w:p>
        </w:tc>
      </w:tr>
      <w:tr w:rsidR="00C74A00" w:rsidRPr="00C74A00" w:rsidTr="00C74A00">
        <w:trPr>
          <w:trHeight w:val="1128"/>
          <w:jc w:val="center"/>
        </w:trPr>
        <w:tc>
          <w:tcPr>
            <w:tcW w:w="682" w:type="dxa"/>
            <w:shd w:val="clear" w:color="auto" w:fill="FFFFFF"/>
          </w:tcPr>
          <w:p w:rsidR="00C74A00" w:rsidRPr="00C74A00" w:rsidRDefault="00C74A00" w:rsidP="00C74A00">
            <w:pPr>
              <w:framePr w:w="9601" w:wrap="notBeside" w:vAnchor="text" w:hAnchor="page" w:x="1411" w:y="1460"/>
              <w:spacing w:after="0" w:line="240" w:lineRule="auto"/>
              <w:rPr>
                <w:rFonts w:ascii="Times New Roman" w:hAnsi="Times New Roman" w:cs="Times New Roman"/>
                <w:sz w:val="24"/>
                <w:szCs w:val="24"/>
              </w:rPr>
            </w:pPr>
            <w:r w:rsidRPr="00C74A00">
              <w:rPr>
                <w:rStyle w:val="131"/>
                <w:rFonts w:ascii="Times New Roman" w:hAnsi="Times New Roman" w:cs="Times New Roman"/>
                <w:sz w:val="24"/>
                <w:szCs w:val="24"/>
                <w:lang w:val="en-US"/>
              </w:rPr>
              <w:t>VIII-IX</w:t>
            </w:r>
          </w:p>
        </w:tc>
        <w:tc>
          <w:tcPr>
            <w:tcW w:w="2872" w:type="dxa"/>
            <w:shd w:val="clear" w:color="auto" w:fill="FFFFFF"/>
          </w:tcPr>
          <w:p w:rsidR="00C74A00" w:rsidRPr="00C74A00" w:rsidRDefault="00C74A00" w:rsidP="00C74A00">
            <w:pPr>
              <w:framePr w:w="9601" w:wrap="notBeside" w:vAnchor="text" w:hAnchor="page" w:x="1411" w:y="1460"/>
              <w:spacing w:after="0" w:line="240" w:lineRule="auto"/>
              <w:jc w:val="both"/>
              <w:rPr>
                <w:rFonts w:ascii="Times New Roman" w:hAnsi="Times New Roman" w:cs="Times New Roman"/>
                <w:sz w:val="24"/>
                <w:szCs w:val="24"/>
              </w:rPr>
            </w:pPr>
            <w:r w:rsidRPr="00C74A00">
              <w:rPr>
                <w:rStyle w:val="131"/>
                <w:rFonts w:ascii="Times New Roman" w:hAnsi="Times New Roman" w:cs="Times New Roman"/>
                <w:sz w:val="24"/>
                <w:szCs w:val="24"/>
              </w:rPr>
              <w:t>Социометрия; самооценка; моральная дилемма</w:t>
            </w:r>
          </w:p>
        </w:tc>
        <w:tc>
          <w:tcPr>
            <w:tcW w:w="1985" w:type="dxa"/>
            <w:shd w:val="clear" w:color="auto" w:fill="FFFFFF"/>
          </w:tcPr>
          <w:p w:rsidR="00C74A00"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Pr>
                <w:rStyle w:val="131"/>
                <w:rFonts w:ascii="Times New Roman" w:hAnsi="Times New Roman" w:cs="Times New Roman"/>
                <w:sz w:val="24"/>
                <w:szCs w:val="24"/>
              </w:rPr>
              <w:t>В соответствии с учебно-ме</w:t>
            </w:r>
            <w:r w:rsidR="00C74A00" w:rsidRPr="00C74A00">
              <w:rPr>
                <w:rStyle w:val="131"/>
                <w:rFonts w:ascii="Times New Roman" w:hAnsi="Times New Roman" w:cs="Times New Roman"/>
                <w:sz w:val="24"/>
                <w:szCs w:val="24"/>
              </w:rPr>
              <w:t>тодическим комплексом</w:t>
            </w:r>
          </w:p>
        </w:tc>
        <w:tc>
          <w:tcPr>
            <w:tcW w:w="1531" w:type="dxa"/>
            <w:shd w:val="clear" w:color="auto" w:fill="FFFFFF"/>
          </w:tcPr>
          <w:p w:rsidR="00C74A00" w:rsidRPr="00C74A00" w:rsidRDefault="00C74A00" w:rsidP="00D054C1">
            <w:pPr>
              <w:framePr w:w="9601" w:wrap="notBeside" w:vAnchor="text" w:hAnchor="page" w:x="1411" w:y="1460"/>
              <w:spacing w:after="0" w:line="240" w:lineRule="auto"/>
              <w:jc w:val="center"/>
              <w:rPr>
                <w:rFonts w:ascii="Times New Roman" w:hAnsi="Times New Roman" w:cs="Times New Roman"/>
                <w:sz w:val="24"/>
                <w:szCs w:val="24"/>
              </w:rPr>
            </w:pPr>
          </w:p>
        </w:tc>
        <w:tc>
          <w:tcPr>
            <w:tcW w:w="2296" w:type="dxa"/>
            <w:shd w:val="clear" w:color="auto" w:fill="FFFFFF"/>
          </w:tcPr>
          <w:p w:rsidR="00C74A00" w:rsidRPr="00C74A00" w:rsidRDefault="00D054C1" w:rsidP="00D054C1">
            <w:pPr>
              <w:framePr w:w="9601" w:wrap="notBeside" w:vAnchor="text" w:hAnchor="page" w:x="1411" w:y="1460"/>
              <w:spacing w:after="0" w:line="240" w:lineRule="auto"/>
              <w:jc w:val="center"/>
              <w:rPr>
                <w:rFonts w:ascii="Times New Roman" w:hAnsi="Times New Roman" w:cs="Times New Roman"/>
                <w:sz w:val="24"/>
                <w:szCs w:val="24"/>
              </w:rPr>
            </w:pPr>
            <w:r>
              <w:rPr>
                <w:rStyle w:val="131"/>
                <w:rFonts w:ascii="Times New Roman" w:hAnsi="Times New Roman" w:cs="Times New Roman"/>
                <w:sz w:val="24"/>
                <w:szCs w:val="24"/>
              </w:rPr>
              <w:t>Система ценностных ори</w:t>
            </w:r>
            <w:r w:rsidR="00C74A00" w:rsidRPr="00C74A00">
              <w:rPr>
                <w:rStyle w:val="131"/>
                <w:rFonts w:ascii="Times New Roman" w:hAnsi="Times New Roman" w:cs="Times New Roman"/>
                <w:sz w:val="24"/>
                <w:szCs w:val="24"/>
              </w:rPr>
              <w:t>ентаций (метод Рокича); приоритетные способности</w:t>
            </w:r>
          </w:p>
        </w:tc>
      </w:tr>
    </w:tbl>
    <w:p w:rsidR="00C74A00" w:rsidRPr="00C74A00" w:rsidRDefault="00C74A00" w:rsidP="00C74A00">
      <w:pPr>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В текущем учебном процессе, в соответствии с требования</w:t>
      </w:r>
      <w:r w:rsidRPr="00C74A00">
        <w:rPr>
          <w:rFonts w:ascii="Times New Roman" w:hAnsi="Times New Roman" w:cs="Times New Roman"/>
          <w:sz w:val="24"/>
          <w:szCs w:val="24"/>
        </w:rPr>
        <w:softHyphen/>
        <w:t>ми Стандарта, оценка этих достижений проводится в форме, не представляющей угрозы личности, психологической безопасности обучающегося и может использоваться исключительно в целях личностного развития обучающихся.</w:t>
      </w:r>
    </w:p>
    <w:p w:rsidR="00C74A00" w:rsidRDefault="00C74A00" w:rsidP="00C74A00">
      <w:pPr>
        <w:rPr>
          <w:sz w:val="2"/>
          <w:szCs w:val="2"/>
        </w:rPr>
      </w:pPr>
    </w:p>
    <w:p w:rsidR="00C74A00" w:rsidRDefault="00C74A00" w:rsidP="00C74A00">
      <w:pPr>
        <w:spacing w:after="0" w:line="240" w:lineRule="auto"/>
        <w:ind w:firstLine="709"/>
        <w:jc w:val="both"/>
        <w:rPr>
          <w:rFonts w:ascii="Times New Roman" w:hAnsi="Times New Roman" w:cs="Times New Roman"/>
          <w:sz w:val="24"/>
          <w:szCs w:val="24"/>
        </w:rPr>
      </w:pPr>
    </w:p>
    <w:p w:rsidR="00C74A00" w:rsidRPr="00C74A00" w:rsidRDefault="00C74A00" w:rsidP="00C74A00">
      <w:pPr>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Данные о достижении этих результатов являются составляющими системы внутреннего мониторинга образовательных достижений обучающихся, однако любое их использование (в том числе в це</w:t>
      </w:r>
      <w:r w:rsidRPr="00C74A00">
        <w:rPr>
          <w:rFonts w:ascii="Times New Roman" w:hAnsi="Times New Roman" w:cs="Times New Roman"/>
          <w:sz w:val="24"/>
          <w:szCs w:val="24"/>
        </w:rPr>
        <w:softHyphen/>
        <w:t>лях аккредитации образовательного учреждения) возможно только в соответствии с Федеральным законом от 17.07.2006 № 152-ФЗ «О персональных данных».</w:t>
      </w:r>
    </w:p>
    <w:p w:rsidR="00C74A00" w:rsidRDefault="00C74A00" w:rsidP="00C74A00">
      <w:pPr>
        <w:keepNext/>
        <w:keepLines/>
        <w:spacing w:after="0" w:line="240" w:lineRule="auto"/>
        <w:ind w:firstLine="709"/>
        <w:jc w:val="both"/>
        <w:rPr>
          <w:rStyle w:val="322"/>
          <w:rFonts w:ascii="Times New Roman" w:hAnsi="Times New Roman" w:cs="Times New Roman"/>
          <w:sz w:val="24"/>
          <w:szCs w:val="24"/>
        </w:rPr>
      </w:pPr>
      <w:bookmarkStart w:id="165" w:name="bookmark254"/>
    </w:p>
    <w:p w:rsidR="00C74A00" w:rsidRDefault="004657E3" w:rsidP="00C74A00">
      <w:pPr>
        <w:keepNext/>
        <w:keepLines/>
        <w:spacing w:after="0" w:line="240" w:lineRule="auto"/>
        <w:ind w:firstLine="709"/>
        <w:jc w:val="center"/>
        <w:rPr>
          <w:rStyle w:val="322"/>
          <w:rFonts w:ascii="Times New Roman" w:hAnsi="Times New Roman" w:cs="Times New Roman"/>
          <w:b/>
          <w:sz w:val="24"/>
          <w:szCs w:val="24"/>
        </w:rPr>
      </w:pPr>
      <w:r>
        <w:rPr>
          <w:rStyle w:val="322"/>
          <w:rFonts w:ascii="Times New Roman" w:hAnsi="Times New Roman" w:cs="Times New Roman"/>
          <w:b/>
          <w:sz w:val="24"/>
          <w:szCs w:val="24"/>
        </w:rPr>
        <w:t xml:space="preserve">1.3.4. </w:t>
      </w:r>
      <w:r w:rsidR="00C74A00" w:rsidRPr="00C74A00">
        <w:rPr>
          <w:rStyle w:val="322"/>
          <w:rFonts w:ascii="Times New Roman" w:hAnsi="Times New Roman" w:cs="Times New Roman"/>
          <w:b/>
          <w:sz w:val="24"/>
          <w:szCs w:val="24"/>
        </w:rPr>
        <w:t>Особенности оценки метапредметных результатов</w:t>
      </w:r>
      <w:bookmarkEnd w:id="165"/>
    </w:p>
    <w:p w:rsidR="00C74A00" w:rsidRPr="00C74A00" w:rsidRDefault="00C74A00" w:rsidP="00C74A00">
      <w:pPr>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 в МКОУ ТШИ</w:t>
      </w:r>
    </w:p>
    <w:p w:rsidR="00C74A00" w:rsidRPr="00C74A00" w:rsidRDefault="00C74A00" w:rsidP="00C74A00">
      <w:pPr>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Формирование метапредметных результатов обеспечивается в МКОУ ТШИ</w:t>
      </w:r>
      <w:r w:rsidR="00E11D69">
        <w:rPr>
          <w:rFonts w:ascii="Times New Roman" w:hAnsi="Times New Roman" w:cs="Times New Roman"/>
          <w:sz w:val="24"/>
          <w:szCs w:val="24"/>
        </w:rPr>
        <w:t xml:space="preserve"> </w:t>
      </w:r>
      <w:r w:rsidRPr="00C74A00">
        <w:rPr>
          <w:rFonts w:ascii="Times New Roman" w:hAnsi="Times New Roman" w:cs="Times New Roman"/>
          <w:sz w:val="24"/>
          <w:szCs w:val="24"/>
        </w:rPr>
        <w:t>за счет:</w:t>
      </w:r>
    </w:p>
    <w:p w:rsidR="00C74A00" w:rsidRPr="00C74A00" w:rsidRDefault="00C74A00" w:rsidP="000E1FFB">
      <w:pPr>
        <w:numPr>
          <w:ilvl w:val="0"/>
          <w:numId w:val="80"/>
        </w:numPr>
        <w:tabs>
          <w:tab w:val="left" w:pos="375"/>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основных компонентов образовательного процесса — учебных предметов;</w:t>
      </w:r>
    </w:p>
    <w:p w:rsidR="00C74A00" w:rsidRPr="00C74A00" w:rsidRDefault="00C74A00" w:rsidP="000E1FFB">
      <w:pPr>
        <w:numPr>
          <w:ilvl w:val="0"/>
          <w:numId w:val="80"/>
        </w:numPr>
        <w:tabs>
          <w:tab w:val="left" w:pos="369"/>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lastRenderedPageBreak/>
        <w:t>межпредметных учебных курсов;</w:t>
      </w:r>
    </w:p>
    <w:p w:rsidR="00C74A00" w:rsidRPr="00C74A00" w:rsidRDefault="00C74A00" w:rsidP="000E1FFB">
      <w:pPr>
        <w:numPr>
          <w:ilvl w:val="0"/>
          <w:numId w:val="80"/>
        </w:numPr>
        <w:tabs>
          <w:tab w:val="left" w:pos="369"/>
          <w:tab w:val="left" w:pos="993"/>
        </w:tabs>
        <w:spacing w:after="0" w:line="240" w:lineRule="auto"/>
        <w:ind w:firstLine="709"/>
        <w:jc w:val="both"/>
        <w:rPr>
          <w:rFonts w:ascii="Times New Roman" w:hAnsi="Times New Roman" w:cs="Times New Roman"/>
          <w:sz w:val="24"/>
          <w:szCs w:val="24"/>
        </w:rPr>
      </w:pPr>
      <w:r w:rsidRPr="00C74A00">
        <w:rPr>
          <w:rFonts w:ascii="Times New Roman" w:hAnsi="Times New Roman" w:cs="Times New Roman"/>
          <w:sz w:val="24"/>
          <w:szCs w:val="24"/>
        </w:rPr>
        <w:t>внеурочной деятельности.</w:t>
      </w:r>
    </w:p>
    <w:p w:rsidR="000E1FFB" w:rsidRDefault="000E1FFB" w:rsidP="00C74A00">
      <w:pPr>
        <w:pStyle w:val="161"/>
        <w:shd w:val="clear" w:color="auto" w:fill="auto"/>
        <w:spacing w:after="0" w:line="240" w:lineRule="auto"/>
        <w:ind w:firstLine="709"/>
        <w:jc w:val="center"/>
        <w:rPr>
          <w:rFonts w:ascii="Times New Roman" w:hAnsi="Times New Roman" w:cs="Times New Roman"/>
          <w:i/>
          <w:sz w:val="24"/>
          <w:szCs w:val="24"/>
          <w:lang w:val="en-US"/>
        </w:rPr>
      </w:pPr>
    </w:p>
    <w:p w:rsidR="00C74A00" w:rsidRPr="00E11D69" w:rsidRDefault="00C74A00" w:rsidP="00C74A00">
      <w:pPr>
        <w:pStyle w:val="161"/>
        <w:shd w:val="clear" w:color="auto" w:fill="auto"/>
        <w:spacing w:after="0" w:line="240" w:lineRule="auto"/>
        <w:ind w:firstLine="709"/>
        <w:jc w:val="center"/>
        <w:rPr>
          <w:rFonts w:ascii="Times New Roman" w:hAnsi="Times New Roman" w:cs="Times New Roman"/>
          <w:i/>
          <w:color w:val="FF0000"/>
          <w:sz w:val="24"/>
          <w:szCs w:val="24"/>
        </w:rPr>
      </w:pPr>
      <w:r w:rsidRPr="00E11D69">
        <w:rPr>
          <w:rFonts w:ascii="Times New Roman" w:hAnsi="Times New Roman" w:cs="Times New Roman"/>
          <w:i/>
          <w:color w:val="FF0000"/>
          <w:sz w:val="24"/>
          <w:szCs w:val="24"/>
        </w:rPr>
        <w:t>Формирование метапредметных результатов</w:t>
      </w:r>
    </w:p>
    <w:tbl>
      <w:tblPr>
        <w:tblW w:w="0" w:type="auto"/>
        <w:jc w:val="center"/>
        <w:tblLayout w:type="fixed"/>
        <w:tblCellMar>
          <w:left w:w="10" w:type="dxa"/>
          <w:right w:w="10" w:type="dxa"/>
        </w:tblCellMar>
        <w:tblLook w:val="0000" w:firstRow="0" w:lastRow="0" w:firstColumn="0" w:lastColumn="0" w:noHBand="0" w:noVBand="0"/>
      </w:tblPr>
      <w:tblGrid>
        <w:gridCol w:w="1286"/>
        <w:gridCol w:w="1559"/>
        <w:gridCol w:w="1418"/>
        <w:gridCol w:w="1559"/>
        <w:gridCol w:w="1559"/>
        <w:gridCol w:w="1843"/>
      </w:tblGrid>
      <w:tr w:rsidR="00C74A00" w:rsidRPr="00E11D69" w:rsidTr="006D4B8F">
        <w:trPr>
          <w:trHeight w:val="557"/>
          <w:jc w:val="center"/>
        </w:trPr>
        <w:tc>
          <w:tcPr>
            <w:tcW w:w="1286" w:type="dxa"/>
            <w:vMerge w:val="restart"/>
            <w:tcBorders>
              <w:top w:val="single" w:sz="4" w:space="0" w:color="auto"/>
              <w:left w:val="single" w:sz="4" w:space="0" w:color="auto"/>
              <w:right w:val="single" w:sz="4" w:space="0" w:color="auto"/>
            </w:tcBorders>
            <w:shd w:val="clear" w:color="auto" w:fill="FFFFFF"/>
          </w:tcPr>
          <w:p w:rsidR="00C74A00" w:rsidRPr="00E11D69" w:rsidRDefault="0045575C" w:rsidP="0045575C">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Межпред</w:t>
            </w:r>
            <w:r w:rsidR="00C74A00" w:rsidRPr="00E11D69">
              <w:rPr>
                <w:rStyle w:val="180"/>
                <w:rFonts w:ascii="Times New Roman" w:hAnsi="Times New Roman" w:cs="Times New Roman"/>
                <w:color w:val="FF0000"/>
                <w:sz w:val="20"/>
                <w:szCs w:val="20"/>
              </w:rPr>
              <w:t>метные курсы в рамках учебного плана школы</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pStyle w:val="190"/>
              <w:framePr w:wrap="notBeside" w:vAnchor="text" w:hAnchor="page" w:x="1824" w:y="37"/>
              <w:shd w:val="clear" w:color="auto" w:fill="auto"/>
              <w:spacing w:line="240" w:lineRule="auto"/>
              <w:jc w:val="center"/>
              <w:rPr>
                <w:rFonts w:ascii="Times New Roman" w:hAnsi="Times New Roman" w:cs="Times New Roman"/>
                <w:color w:val="FF0000"/>
                <w:sz w:val="20"/>
                <w:szCs w:val="20"/>
              </w:rPr>
            </w:pPr>
            <w:r w:rsidRPr="00E11D69">
              <w:rPr>
                <w:rFonts w:ascii="Times New Roman" w:hAnsi="Times New Roman" w:cs="Times New Roman"/>
                <w:color w:val="FF0000"/>
                <w:sz w:val="20"/>
                <w:szCs w:val="20"/>
              </w:rPr>
              <w:t>V класс</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pStyle w:val="190"/>
              <w:framePr w:wrap="notBeside" w:vAnchor="text" w:hAnchor="page" w:x="1824" w:y="37"/>
              <w:shd w:val="clear" w:color="auto" w:fill="auto"/>
              <w:spacing w:line="240" w:lineRule="auto"/>
              <w:jc w:val="center"/>
              <w:rPr>
                <w:rFonts w:ascii="Times New Roman" w:hAnsi="Times New Roman" w:cs="Times New Roman"/>
                <w:color w:val="FF0000"/>
                <w:sz w:val="20"/>
                <w:szCs w:val="20"/>
              </w:rPr>
            </w:pPr>
            <w:r w:rsidRPr="00E11D69">
              <w:rPr>
                <w:rFonts w:ascii="Times New Roman" w:hAnsi="Times New Roman" w:cs="Times New Roman"/>
                <w:color w:val="FF0000"/>
                <w:sz w:val="20"/>
                <w:szCs w:val="20"/>
              </w:rPr>
              <w:t>VI класс</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pStyle w:val="190"/>
              <w:framePr w:wrap="notBeside" w:vAnchor="text" w:hAnchor="page" w:x="1824" w:y="37"/>
              <w:shd w:val="clear" w:color="auto" w:fill="auto"/>
              <w:spacing w:line="240" w:lineRule="auto"/>
              <w:jc w:val="center"/>
              <w:rPr>
                <w:rFonts w:ascii="Times New Roman" w:hAnsi="Times New Roman" w:cs="Times New Roman"/>
                <w:color w:val="FF0000"/>
                <w:sz w:val="20"/>
                <w:szCs w:val="20"/>
              </w:rPr>
            </w:pPr>
            <w:r w:rsidRPr="00E11D69">
              <w:rPr>
                <w:rFonts w:ascii="Times New Roman" w:hAnsi="Times New Roman" w:cs="Times New Roman"/>
                <w:color w:val="FF0000"/>
                <w:sz w:val="20"/>
                <w:szCs w:val="20"/>
              </w:rPr>
              <w:t>VII класс</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pStyle w:val="190"/>
              <w:framePr w:wrap="notBeside" w:vAnchor="text" w:hAnchor="page" w:x="1824" w:y="37"/>
              <w:shd w:val="clear" w:color="auto" w:fill="auto"/>
              <w:spacing w:line="240" w:lineRule="auto"/>
              <w:jc w:val="center"/>
              <w:rPr>
                <w:rFonts w:ascii="Times New Roman" w:hAnsi="Times New Roman" w:cs="Times New Roman"/>
                <w:color w:val="FF0000"/>
                <w:sz w:val="20"/>
                <w:szCs w:val="20"/>
              </w:rPr>
            </w:pPr>
            <w:r w:rsidRPr="00E11D69">
              <w:rPr>
                <w:rFonts w:ascii="Times New Roman" w:hAnsi="Times New Roman" w:cs="Times New Roman"/>
                <w:color w:val="FF0000"/>
                <w:sz w:val="20"/>
                <w:szCs w:val="20"/>
                <w:lang w:val="en-US"/>
              </w:rPr>
              <w:t xml:space="preserve">VIII </w:t>
            </w:r>
            <w:r w:rsidRPr="00E11D69">
              <w:rPr>
                <w:rFonts w:ascii="Times New Roman" w:hAnsi="Times New Roman" w:cs="Times New Roman"/>
                <w:color w:val="FF0000"/>
                <w:sz w:val="20"/>
                <w:szCs w:val="20"/>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pStyle w:val="190"/>
              <w:framePr w:wrap="notBeside" w:vAnchor="text" w:hAnchor="page" w:x="1824" w:y="37"/>
              <w:shd w:val="clear" w:color="auto" w:fill="auto"/>
              <w:spacing w:line="240" w:lineRule="auto"/>
              <w:jc w:val="center"/>
              <w:rPr>
                <w:rFonts w:ascii="Times New Roman" w:hAnsi="Times New Roman" w:cs="Times New Roman"/>
                <w:color w:val="FF0000"/>
                <w:sz w:val="20"/>
                <w:szCs w:val="20"/>
              </w:rPr>
            </w:pPr>
            <w:r w:rsidRPr="00E11D69">
              <w:rPr>
                <w:rFonts w:ascii="Times New Roman" w:hAnsi="Times New Roman" w:cs="Times New Roman"/>
                <w:color w:val="FF0000"/>
                <w:sz w:val="20"/>
                <w:szCs w:val="20"/>
              </w:rPr>
              <w:t>IX класс</w:t>
            </w:r>
          </w:p>
        </w:tc>
      </w:tr>
      <w:tr w:rsidR="00C74A00" w:rsidRPr="00E11D69" w:rsidTr="006D4B8F">
        <w:trPr>
          <w:trHeight w:val="2256"/>
          <w:jc w:val="center"/>
        </w:trPr>
        <w:tc>
          <w:tcPr>
            <w:tcW w:w="1286" w:type="dxa"/>
            <w:vMerge/>
            <w:tcBorders>
              <w:left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Стратегии смыслового чтения и ра</w:t>
            </w:r>
            <w:r w:rsidRPr="00E11D69">
              <w:rPr>
                <w:rStyle w:val="180"/>
                <w:rFonts w:ascii="Times New Roman" w:hAnsi="Times New Roman" w:cs="Times New Roman"/>
                <w:color w:val="FF0000"/>
                <w:sz w:val="20"/>
                <w:szCs w:val="20"/>
              </w:rPr>
              <w:softHyphen/>
              <w:t>бота с текс</w:t>
            </w:r>
            <w:r w:rsidRPr="00E11D69">
              <w:rPr>
                <w:rStyle w:val="180"/>
                <w:rFonts w:ascii="Times New Roman" w:hAnsi="Times New Roman" w:cs="Times New Roman"/>
                <w:color w:val="FF0000"/>
                <w:sz w:val="20"/>
                <w:szCs w:val="20"/>
              </w:rPr>
              <w:softHyphen/>
              <w:t>том (на ос</w:t>
            </w:r>
            <w:r w:rsidRPr="00E11D69">
              <w:rPr>
                <w:rStyle w:val="180"/>
                <w:rFonts w:ascii="Times New Roman" w:hAnsi="Times New Roman" w:cs="Times New Roman"/>
                <w:color w:val="FF0000"/>
                <w:sz w:val="20"/>
                <w:szCs w:val="20"/>
              </w:rPr>
              <w:softHyphen/>
              <w:t>нове текстов по истории)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D054C1"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Основы учебно-ис</w:t>
            </w:r>
            <w:r w:rsidR="00C74A00" w:rsidRPr="00E11D69">
              <w:rPr>
                <w:rStyle w:val="180"/>
                <w:rFonts w:ascii="Times New Roman" w:hAnsi="Times New Roman" w:cs="Times New Roman"/>
                <w:color w:val="FF0000"/>
                <w:sz w:val="20"/>
                <w:szCs w:val="20"/>
              </w:rPr>
              <w:t>следова</w:t>
            </w:r>
            <w:r w:rsidR="00C74A00" w:rsidRPr="00E11D69">
              <w:rPr>
                <w:rStyle w:val="180"/>
                <w:rFonts w:ascii="Times New Roman" w:hAnsi="Times New Roman" w:cs="Times New Roman"/>
                <w:color w:val="FF0000"/>
                <w:sz w:val="20"/>
                <w:szCs w:val="20"/>
              </w:rPr>
              <w:softHyphen/>
              <w:t>тельской и проектной деятель</w:t>
            </w:r>
            <w:r w:rsidR="00C74A00" w:rsidRPr="00E11D69">
              <w:rPr>
                <w:rStyle w:val="180"/>
                <w:rFonts w:ascii="Times New Roman" w:hAnsi="Times New Roman" w:cs="Times New Roman"/>
                <w:color w:val="FF0000"/>
                <w:sz w:val="20"/>
                <w:szCs w:val="20"/>
              </w:rPr>
              <w:softHyphen/>
              <w:t>ности: разработка проекта по биологии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D054C1"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Формирова</w:t>
            </w:r>
            <w:r w:rsidRPr="00E11D69">
              <w:rPr>
                <w:rStyle w:val="180"/>
                <w:rFonts w:ascii="Times New Roman" w:hAnsi="Times New Roman" w:cs="Times New Roman"/>
                <w:color w:val="FF0000"/>
                <w:sz w:val="20"/>
                <w:szCs w:val="20"/>
              </w:rPr>
              <w:softHyphen/>
              <w:t>ние ИКТ-ком</w:t>
            </w:r>
            <w:r w:rsidR="00C74A00" w:rsidRPr="00E11D69">
              <w:rPr>
                <w:rStyle w:val="180"/>
                <w:rFonts w:ascii="Times New Roman" w:hAnsi="Times New Roman" w:cs="Times New Roman"/>
                <w:color w:val="FF0000"/>
                <w:sz w:val="20"/>
                <w:szCs w:val="20"/>
              </w:rPr>
              <w:t>петентности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D054C1"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Основы учебно-исследо</w:t>
            </w:r>
            <w:r w:rsidR="00C74A00" w:rsidRPr="00E11D69">
              <w:rPr>
                <w:rStyle w:val="180"/>
                <w:rFonts w:ascii="Times New Roman" w:hAnsi="Times New Roman" w:cs="Times New Roman"/>
                <w:color w:val="FF0000"/>
                <w:sz w:val="20"/>
                <w:szCs w:val="20"/>
              </w:rPr>
              <w:t>вательской и проектной деятельности: разработка проекта по математике</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Основы учебно- исследователь</w:t>
            </w:r>
            <w:r w:rsidRPr="00E11D69">
              <w:rPr>
                <w:rStyle w:val="180"/>
                <w:rFonts w:ascii="Times New Roman" w:hAnsi="Times New Roman" w:cs="Times New Roman"/>
                <w:color w:val="FF0000"/>
                <w:sz w:val="20"/>
                <w:szCs w:val="20"/>
              </w:rPr>
              <w:softHyphen/>
              <w:t>ской и проектной деятельности: разработка проекта (иссле</w:t>
            </w:r>
            <w:r w:rsidRPr="00E11D69">
              <w:rPr>
                <w:rStyle w:val="180"/>
                <w:rFonts w:ascii="Times New Roman" w:hAnsi="Times New Roman" w:cs="Times New Roman"/>
                <w:color w:val="FF0000"/>
                <w:sz w:val="20"/>
                <w:szCs w:val="20"/>
              </w:rPr>
              <w:softHyphen/>
              <w:t>дования) по рус</w:t>
            </w:r>
            <w:r w:rsidRPr="00E11D69">
              <w:rPr>
                <w:rStyle w:val="180"/>
                <w:rFonts w:ascii="Times New Roman" w:hAnsi="Times New Roman" w:cs="Times New Roman"/>
                <w:color w:val="FF0000"/>
                <w:sz w:val="20"/>
                <w:szCs w:val="20"/>
              </w:rPr>
              <w:softHyphen/>
              <w:t>скому языку или иностранному языку</w:t>
            </w:r>
          </w:p>
        </w:tc>
      </w:tr>
      <w:tr w:rsidR="00C74A00" w:rsidRPr="00E11D69" w:rsidTr="006D4B8F">
        <w:trPr>
          <w:trHeight w:val="442"/>
          <w:jc w:val="center"/>
        </w:trPr>
        <w:tc>
          <w:tcPr>
            <w:tcW w:w="1286" w:type="dxa"/>
            <w:vMerge/>
            <w:tcBorders>
              <w:left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1 час в неделю</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1 час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2 часа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2 часа в неделю</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2 часа в неделю</w:t>
            </w:r>
          </w:p>
        </w:tc>
      </w:tr>
      <w:tr w:rsidR="00C74A00" w:rsidRPr="00E11D69" w:rsidTr="006D4B8F">
        <w:trPr>
          <w:trHeight w:val="1891"/>
          <w:jc w:val="center"/>
        </w:trPr>
        <w:tc>
          <w:tcPr>
            <w:tcW w:w="1286" w:type="dxa"/>
            <w:vMerge/>
            <w:tcBorders>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Стратегии смыслового чтения и ра</w:t>
            </w:r>
            <w:r w:rsidRPr="00E11D69">
              <w:rPr>
                <w:rStyle w:val="180"/>
                <w:rFonts w:ascii="Times New Roman" w:hAnsi="Times New Roman" w:cs="Times New Roman"/>
                <w:color w:val="FF0000"/>
                <w:sz w:val="20"/>
                <w:szCs w:val="20"/>
              </w:rPr>
              <w:softHyphen/>
              <w:t>бота с текс</w:t>
            </w:r>
            <w:r w:rsidRPr="00E11D69">
              <w:rPr>
                <w:rStyle w:val="180"/>
                <w:rFonts w:ascii="Times New Roman" w:hAnsi="Times New Roman" w:cs="Times New Roman"/>
                <w:color w:val="FF0000"/>
                <w:sz w:val="20"/>
                <w:szCs w:val="20"/>
              </w:rPr>
              <w:softHyphen/>
              <w:t>том (на осно</w:t>
            </w:r>
            <w:r w:rsidRPr="00E11D69">
              <w:rPr>
                <w:rStyle w:val="180"/>
                <w:rFonts w:ascii="Times New Roman" w:hAnsi="Times New Roman" w:cs="Times New Roman"/>
                <w:color w:val="FF0000"/>
                <w:sz w:val="20"/>
                <w:szCs w:val="20"/>
              </w:rPr>
              <w:softHyphen/>
              <w:t>ве текстов по географии)</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D054C1"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Основы учебно-ис</w:t>
            </w:r>
            <w:r w:rsidR="00C74A00" w:rsidRPr="00E11D69">
              <w:rPr>
                <w:rStyle w:val="180"/>
                <w:rFonts w:ascii="Times New Roman" w:hAnsi="Times New Roman" w:cs="Times New Roman"/>
                <w:color w:val="FF0000"/>
                <w:sz w:val="20"/>
                <w:szCs w:val="20"/>
              </w:rPr>
              <w:t>следова</w:t>
            </w:r>
            <w:r w:rsidR="00C74A00" w:rsidRPr="00E11D69">
              <w:rPr>
                <w:rStyle w:val="180"/>
                <w:rFonts w:ascii="Times New Roman" w:hAnsi="Times New Roman" w:cs="Times New Roman"/>
                <w:color w:val="FF0000"/>
                <w:sz w:val="20"/>
                <w:szCs w:val="20"/>
              </w:rPr>
              <w:softHyphen/>
              <w:t>тельской и проектной деятель</w:t>
            </w:r>
            <w:r w:rsidR="00C74A00" w:rsidRPr="00E11D69">
              <w:rPr>
                <w:rStyle w:val="180"/>
                <w:rFonts w:ascii="Times New Roman" w:hAnsi="Times New Roman" w:cs="Times New Roman"/>
                <w:color w:val="FF0000"/>
                <w:sz w:val="20"/>
                <w:szCs w:val="20"/>
              </w:rPr>
              <w:softHyphen/>
              <w:t>ности: разработка проекта по литературе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D054C1"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Основы учебно-исследо</w:t>
            </w:r>
            <w:r w:rsidR="00C74A00" w:rsidRPr="00E11D69">
              <w:rPr>
                <w:rStyle w:val="180"/>
                <w:rFonts w:ascii="Times New Roman" w:hAnsi="Times New Roman" w:cs="Times New Roman"/>
                <w:color w:val="FF0000"/>
                <w:sz w:val="20"/>
                <w:szCs w:val="20"/>
              </w:rPr>
              <w:t>вательской и проектной деятельности: р</w:t>
            </w:r>
            <w:r w:rsidRPr="00E11D69">
              <w:rPr>
                <w:rStyle w:val="180"/>
                <w:rFonts w:ascii="Times New Roman" w:hAnsi="Times New Roman" w:cs="Times New Roman"/>
                <w:color w:val="FF0000"/>
                <w:sz w:val="20"/>
                <w:szCs w:val="20"/>
              </w:rPr>
              <w:t>азработ</w:t>
            </w:r>
            <w:r w:rsidRPr="00E11D69">
              <w:rPr>
                <w:rStyle w:val="180"/>
                <w:rFonts w:ascii="Times New Roman" w:hAnsi="Times New Roman" w:cs="Times New Roman"/>
                <w:color w:val="FF0000"/>
                <w:sz w:val="20"/>
                <w:szCs w:val="20"/>
              </w:rPr>
              <w:softHyphen/>
              <w:t>ка проекта по общество</w:t>
            </w:r>
            <w:r w:rsidR="00C74A00" w:rsidRPr="00E11D69">
              <w:rPr>
                <w:rStyle w:val="180"/>
                <w:rFonts w:ascii="Times New Roman" w:hAnsi="Times New Roman" w:cs="Times New Roman"/>
                <w:color w:val="FF0000"/>
                <w:sz w:val="20"/>
                <w:szCs w:val="20"/>
              </w:rPr>
              <w:t>знанию или по физике</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D054C1"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Основы учебно-исследо</w:t>
            </w:r>
            <w:r w:rsidR="00C74A00" w:rsidRPr="00E11D69">
              <w:rPr>
                <w:rStyle w:val="180"/>
                <w:rFonts w:ascii="Times New Roman" w:hAnsi="Times New Roman" w:cs="Times New Roman"/>
                <w:color w:val="FF0000"/>
                <w:sz w:val="20"/>
                <w:szCs w:val="20"/>
              </w:rPr>
              <w:t>вательской и проектной деятельности: разработ</w:t>
            </w:r>
            <w:r w:rsidR="00C74A00" w:rsidRPr="00E11D69">
              <w:rPr>
                <w:rStyle w:val="180"/>
                <w:rFonts w:ascii="Times New Roman" w:hAnsi="Times New Roman" w:cs="Times New Roman"/>
                <w:color w:val="FF0000"/>
                <w:sz w:val="20"/>
                <w:szCs w:val="20"/>
              </w:rPr>
              <w:softHyphen/>
              <w:t>ка проекта по русскому языку</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Проектная или исследователь</w:t>
            </w:r>
            <w:r w:rsidRPr="00E11D69">
              <w:rPr>
                <w:rStyle w:val="180"/>
                <w:rFonts w:ascii="Times New Roman" w:hAnsi="Times New Roman" w:cs="Times New Roman"/>
                <w:color w:val="FF0000"/>
                <w:sz w:val="20"/>
                <w:szCs w:val="20"/>
              </w:rPr>
              <w:softHyphen/>
              <w:t>ская деятель</w:t>
            </w:r>
            <w:r w:rsidRPr="00E11D69">
              <w:rPr>
                <w:rStyle w:val="180"/>
                <w:rFonts w:ascii="Times New Roman" w:hAnsi="Times New Roman" w:cs="Times New Roman"/>
                <w:color w:val="FF0000"/>
                <w:sz w:val="20"/>
                <w:szCs w:val="20"/>
              </w:rPr>
              <w:softHyphen/>
              <w:t>ность: разра</w:t>
            </w:r>
            <w:r w:rsidRPr="00E11D69">
              <w:rPr>
                <w:rStyle w:val="180"/>
                <w:rFonts w:ascii="Times New Roman" w:hAnsi="Times New Roman" w:cs="Times New Roman"/>
                <w:color w:val="FF0000"/>
                <w:sz w:val="20"/>
                <w:szCs w:val="20"/>
              </w:rPr>
              <w:softHyphen/>
              <w:t>ботка проекта (исследования) по математике</w:t>
            </w:r>
          </w:p>
        </w:tc>
      </w:tr>
      <w:tr w:rsidR="00C74A00" w:rsidRPr="00E11D69" w:rsidTr="006D4B8F">
        <w:trPr>
          <w:trHeight w:val="475"/>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1 час в неделю</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1 час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1 час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1 час в неделю</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2 часа в неделю</w:t>
            </w:r>
          </w:p>
        </w:tc>
      </w:tr>
      <w:tr w:rsidR="00C74A00" w:rsidRPr="00E11D69" w:rsidTr="006D4B8F">
        <w:trPr>
          <w:trHeight w:val="451"/>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D4B8F">
            <w:pPr>
              <w:framePr w:wrap="notBeside" w:vAnchor="text" w:hAnchor="page" w:x="1824" w:y="37"/>
              <w:spacing w:after="0" w:line="240" w:lineRule="auto"/>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2 часа в неделю</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2 часа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3 часа в неделю</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3 часа в неделю</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6A4BF3">
            <w:pPr>
              <w:framePr w:wrap="notBeside" w:vAnchor="text" w:hAnchor="page" w:x="1824" w:y="37"/>
              <w:spacing w:after="0" w:line="240" w:lineRule="auto"/>
              <w:jc w:val="center"/>
              <w:rPr>
                <w:rFonts w:ascii="Times New Roman" w:hAnsi="Times New Roman" w:cs="Times New Roman"/>
                <w:color w:val="FF0000"/>
                <w:sz w:val="20"/>
                <w:szCs w:val="20"/>
              </w:rPr>
            </w:pPr>
            <w:r w:rsidRPr="00E11D69">
              <w:rPr>
                <w:rStyle w:val="180"/>
                <w:rFonts w:ascii="Times New Roman" w:hAnsi="Times New Roman" w:cs="Times New Roman"/>
                <w:color w:val="FF0000"/>
                <w:sz w:val="20"/>
                <w:szCs w:val="20"/>
              </w:rPr>
              <w:t>4 часа в неделю</w:t>
            </w:r>
          </w:p>
        </w:tc>
      </w:tr>
      <w:tr w:rsidR="00C74A00" w:rsidRPr="00C74A00" w:rsidTr="006D4B8F">
        <w:trPr>
          <w:trHeight w:val="437"/>
          <w:jc w:val="center"/>
        </w:trPr>
        <w:tc>
          <w:tcPr>
            <w:tcW w:w="1286" w:type="dxa"/>
            <w:vMerge w:val="restart"/>
            <w:tcBorders>
              <w:top w:val="single" w:sz="4" w:space="0" w:color="auto"/>
              <w:left w:val="single" w:sz="4" w:space="0" w:color="auto"/>
              <w:right w:val="single" w:sz="4" w:space="0" w:color="auto"/>
            </w:tcBorders>
            <w:shd w:val="clear" w:color="auto" w:fill="FFFFFF"/>
          </w:tcPr>
          <w:p w:rsidR="00C74A00" w:rsidRPr="00C74A00" w:rsidRDefault="00C74A00" w:rsidP="006D4B8F">
            <w:pPr>
              <w:framePr w:wrap="notBeside" w:vAnchor="text" w:hAnchor="page" w:x="1824" w:y="37"/>
              <w:spacing w:after="0" w:line="240" w:lineRule="auto"/>
              <w:rPr>
                <w:rFonts w:ascii="Times New Roman" w:hAnsi="Times New Roman" w:cs="Times New Roman"/>
                <w:sz w:val="20"/>
                <w:szCs w:val="20"/>
              </w:rPr>
            </w:pPr>
            <w:r w:rsidRPr="00C74A00">
              <w:rPr>
                <w:rStyle w:val="180"/>
                <w:rFonts w:ascii="Times New Roman" w:hAnsi="Times New Roman" w:cs="Times New Roman"/>
                <w:sz w:val="20"/>
                <w:szCs w:val="20"/>
              </w:rPr>
              <w:t>Внеурочная деятельность</w:t>
            </w:r>
          </w:p>
        </w:tc>
        <w:tc>
          <w:tcPr>
            <w:tcW w:w="7938" w:type="dxa"/>
            <w:gridSpan w:val="5"/>
            <w:tcBorders>
              <w:top w:val="single" w:sz="4" w:space="0" w:color="auto"/>
              <w:left w:val="single" w:sz="4" w:space="0" w:color="auto"/>
              <w:bottom w:val="single" w:sz="4" w:space="0" w:color="auto"/>
              <w:right w:val="single" w:sz="4" w:space="0" w:color="auto"/>
            </w:tcBorders>
            <w:shd w:val="clear" w:color="auto" w:fill="FFFFFF"/>
          </w:tcPr>
          <w:p w:rsidR="00C74A00" w:rsidRPr="006D4B8F" w:rsidRDefault="00C74A00" w:rsidP="006D4B8F">
            <w:pPr>
              <w:pStyle w:val="190"/>
              <w:framePr w:wrap="notBeside" w:vAnchor="text" w:hAnchor="page" w:x="1824" w:y="37"/>
              <w:shd w:val="clear" w:color="auto" w:fill="auto"/>
              <w:spacing w:line="240" w:lineRule="auto"/>
              <w:jc w:val="center"/>
              <w:rPr>
                <w:rFonts w:ascii="Times New Roman" w:hAnsi="Times New Roman" w:cs="Times New Roman"/>
                <w:sz w:val="20"/>
                <w:szCs w:val="20"/>
              </w:rPr>
            </w:pPr>
            <w:r w:rsidRPr="00C74A00">
              <w:rPr>
                <w:rFonts w:ascii="Times New Roman" w:hAnsi="Times New Roman" w:cs="Times New Roman"/>
                <w:sz w:val="20"/>
                <w:szCs w:val="20"/>
              </w:rPr>
              <w:t>Проектная и учебно-</w:t>
            </w:r>
            <w:r w:rsidR="006D4B8F">
              <w:rPr>
                <w:rFonts w:ascii="Times New Roman" w:hAnsi="Times New Roman" w:cs="Times New Roman"/>
                <w:sz w:val="20"/>
                <w:szCs w:val="20"/>
              </w:rPr>
              <w:t xml:space="preserve">исследовательская деятельность </w:t>
            </w:r>
          </w:p>
        </w:tc>
      </w:tr>
      <w:tr w:rsidR="00C74A00" w:rsidRPr="00C74A00" w:rsidTr="006D4B8F">
        <w:trPr>
          <w:trHeight w:val="1690"/>
          <w:jc w:val="center"/>
        </w:trPr>
        <w:tc>
          <w:tcPr>
            <w:tcW w:w="1286" w:type="dxa"/>
            <w:vMerge/>
            <w:tcBorders>
              <w:left w:val="single" w:sz="4" w:space="0" w:color="auto"/>
              <w:bottom w:val="single" w:sz="4" w:space="0" w:color="auto"/>
              <w:right w:val="single" w:sz="4" w:space="0" w:color="auto"/>
            </w:tcBorders>
            <w:shd w:val="clear" w:color="auto" w:fill="FFFFFF"/>
          </w:tcPr>
          <w:p w:rsidR="00C74A00" w:rsidRPr="00C74A00" w:rsidRDefault="00C74A00" w:rsidP="006D4B8F">
            <w:pPr>
              <w:framePr w:wrap="notBeside" w:vAnchor="text" w:hAnchor="page" w:x="1824" w:y="37"/>
              <w:spacing w:after="0" w:line="240" w:lineRule="auto"/>
              <w:rPr>
                <w:rFonts w:ascii="Times New Roman" w:hAnsi="Times New Roman" w:cs="Times New Roman"/>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D054C1" w:rsidP="00D054C1">
            <w:pPr>
              <w:framePr w:wrap="notBeside" w:vAnchor="text" w:hAnchor="page" w:x="1824" w:y="37"/>
              <w:spacing w:after="0" w:line="240" w:lineRule="auto"/>
              <w:jc w:val="center"/>
              <w:rPr>
                <w:rFonts w:ascii="Times New Roman" w:hAnsi="Times New Roman" w:cs="Times New Roman"/>
                <w:sz w:val="20"/>
                <w:szCs w:val="20"/>
              </w:rPr>
            </w:pPr>
            <w:r>
              <w:rPr>
                <w:rStyle w:val="180"/>
                <w:rFonts w:ascii="Times New Roman" w:hAnsi="Times New Roman" w:cs="Times New Roman"/>
                <w:sz w:val="20"/>
                <w:szCs w:val="20"/>
              </w:rPr>
              <w:t>Разработка и защита инди</w:t>
            </w:r>
            <w:r w:rsidR="00C74A00" w:rsidRPr="00C74A00">
              <w:rPr>
                <w:rStyle w:val="180"/>
                <w:rFonts w:ascii="Times New Roman" w:hAnsi="Times New Roman" w:cs="Times New Roman"/>
                <w:sz w:val="20"/>
                <w:szCs w:val="20"/>
              </w:rPr>
              <w:t>видуальных проектов по истории, географии, технологии, ОБЖ, физ</w:t>
            </w:r>
            <w:r w:rsidR="00C74A00" w:rsidRPr="00C74A00">
              <w:rPr>
                <w:rStyle w:val="180"/>
                <w:rFonts w:ascii="Times New Roman" w:hAnsi="Times New Roman" w:cs="Times New Roman"/>
                <w:sz w:val="20"/>
                <w:szCs w:val="20"/>
              </w:rPr>
              <w:softHyphen/>
              <w:t>культуре</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D054C1">
            <w:pPr>
              <w:framePr w:wrap="notBeside" w:vAnchor="text" w:hAnchor="page" w:x="1824" w:y="37"/>
              <w:spacing w:after="0" w:line="240" w:lineRule="auto"/>
              <w:jc w:val="center"/>
              <w:rPr>
                <w:rFonts w:ascii="Times New Roman" w:hAnsi="Times New Roman" w:cs="Times New Roman"/>
                <w:sz w:val="20"/>
                <w:szCs w:val="20"/>
              </w:rPr>
            </w:pPr>
            <w:r w:rsidRPr="00C74A00">
              <w:rPr>
                <w:rStyle w:val="180"/>
                <w:rFonts w:ascii="Times New Roman" w:hAnsi="Times New Roman" w:cs="Times New Roman"/>
                <w:sz w:val="20"/>
                <w:szCs w:val="20"/>
              </w:rPr>
              <w:t>Реализация и защита инди</w:t>
            </w:r>
            <w:r w:rsidRPr="00C74A00">
              <w:rPr>
                <w:rStyle w:val="180"/>
                <w:rFonts w:ascii="Times New Roman" w:hAnsi="Times New Roman" w:cs="Times New Roman"/>
                <w:sz w:val="20"/>
                <w:szCs w:val="20"/>
              </w:rPr>
              <w:softHyphen/>
              <w:t>видуальных или групповых проектов по литературе, обществознанию, физике, биологии</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D054C1">
            <w:pPr>
              <w:framePr w:wrap="notBeside" w:vAnchor="text" w:hAnchor="page" w:x="1824" w:y="37"/>
              <w:spacing w:after="0" w:line="240" w:lineRule="auto"/>
              <w:jc w:val="center"/>
              <w:rPr>
                <w:rFonts w:ascii="Times New Roman" w:hAnsi="Times New Roman" w:cs="Times New Roman"/>
                <w:sz w:val="20"/>
                <w:szCs w:val="20"/>
              </w:rPr>
            </w:pPr>
            <w:r w:rsidRPr="00C74A00">
              <w:rPr>
                <w:rStyle w:val="180"/>
                <w:rFonts w:ascii="Times New Roman" w:hAnsi="Times New Roman" w:cs="Times New Roman"/>
                <w:sz w:val="20"/>
                <w:szCs w:val="20"/>
              </w:rPr>
              <w:t>Реализация и защита индивидуальных или групповых проектов, исследовательских работ по русскому языку, иностранному языку, математике</w:t>
            </w:r>
          </w:p>
        </w:tc>
      </w:tr>
      <w:tr w:rsidR="00C74A00" w:rsidRPr="00C74A00" w:rsidTr="006D4B8F">
        <w:trPr>
          <w:trHeight w:val="283"/>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6D4B8F">
            <w:pPr>
              <w:framePr w:wrap="notBeside" w:vAnchor="text" w:hAnchor="page" w:x="1824" w:y="37"/>
              <w:spacing w:after="0" w:line="240" w:lineRule="auto"/>
              <w:rPr>
                <w:rFonts w:ascii="Times New Roman" w:hAnsi="Times New Roman" w:cs="Times New Roman"/>
                <w:sz w:val="20"/>
                <w:szCs w:val="20"/>
              </w:rPr>
            </w:pPr>
          </w:p>
        </w:tc>
        <w:tc>
          <w:tcPr>
            <w:tcW w:w="7938" w:type="dxa"/>
            <w:gridSpan w:val="5"/>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6D4B8F">
            <w:pPr>
              <w:pStyle w:val="190"/>
              <w:framePr w:wrap="notBeside" w:vAnchor="text" w:hAnchor="page" w:x="1824" w:y="37"/>
              <w:shd w:val="clear" w:color="auto" w:fill="auto"/>
              <w:spacing w:line="240" w:lineRule="auto"/>
              <w:jc w:val="center"/>
              <w:rPr>
                <w:rFonts w:ascii="Times New Roman" w:hAnsi="Times New Roman" w:cs="Times New Roman"/>
                <w:sz w:val="20"/>
                <w:szCs w:val="20"/>
              </w:rPr>
            </w:pPr>
            <w:r w:rsidRPr="00C74A00">
              <w:rPr>
                <w:rFonts w:ascii="Times New Roman" w:hAnsi="Times New Roman" w:cs="Times New Roman"/>
                <w:sz w:val="20"/>
                <w:szCs w:val="20"/>
              </w:rPr>
              <w:t>Разработка, защита и реализация социальных проектов</w:t>
            </w:r>
          </w:p>
        </w:tc>
      </w:tr>
      <w:tr w:rsidR="00C74A00" w:rsidRPr="00C74A00" w:rsidTr="006D4B8F">
        <w:trPr>
          <w:trHeight w:val="437"/>
          <w:jc w:val="center"/>
        </w:trPr>
        <w:tc>
          <w:tcPr>
            <w:tcW w:w="1286" w:type="dxa"/>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6D4B8F">
            <w:pPr>
              <w:framePr w:wrap="notBeside" w:vAnchor="text" w:hAnchor="page" w:x="1824" w:y="37"/>
              <w:spacing w:after="0" w:line="240" w:lineRule="auto"/>
              <w:rPr>
                <w:rFonts w:ascii="Times New Roman" w:hAnsi="Times New Roman" w:cs="Times New Roman"/>
                <w:sz w:val="20"/>
                <w:szCs w:val="20"/>
              </w:rPr>
            </w:pPr>
            <w:r w:rsidRPr="00C74A00">
              <w:rPr>
                <w:rStyle w:val="180"/>
                <w:rFonts w:ascii="Times New Roman" w:hAnsi="Times New Roman" w:cs="Times New Roman"/>
                <w:sz w:val="20"/>
                <w:szCs w:val="20"/>
              </w:rPr>
              <w:t>Всего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6A4BF3">
            <w:pPr>
              <w:framePr w:wrap="notBeside" w:vAnchor="text" w:hAnchor="page" w:x="1824" w:y="37"/>
              <w:spacing w:after="0" w:line="240" w:lineRule="auto"/>
              <w:jc w:val="center"/>
              <w:rPr>
                <w:rFonts w:ascii="Times New Roman" w:hAnsi="Times New Roman" w:cs="Times New Roman"/>
                <w:sz w:val="20"/>
                <w:szCs w:val="20"/>
              </w:rPr>
            </w:pPr>
            <w:r w:rsidRPr="00C74A00">
              <w:rPr>
                <w:rStyle w:val="180"/>
                <w:rFonts w:ascii="Times New Roman" w:hAnsi="Times New Roman" w:cs="Times New Roman"/>
                <w:sz w:val="20"/>
                <w:szCs w:val="20"/>
              </w:rPr>
              <w:t>4 часа в неделю</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6A4BF3">
            <w:pPr>
              <w:framePr w:wrap="notBeside" w:vAnchor="text" w:hAnchor="page" w:x="1824" w:y="37"/>
              <w:spacing w:after="0" w:line="240" w:lineRule="auto"/>
              <w:jc w:val="center"/>
              <w:rPr>
                <w:rFonts w:ascii="Times New Roman" w:hAnsi="Times New Roman" w:cs="Times New Roman"/>
                <w:sz w:val="20"/>
                <w:szCs w:val="20"/>
              </w:rPr>
            </w:pPr>
            <w:r w:rsidRPr="00C74A00">
              <w:rPr>
                <w:rStyle w:val="180"/>
                <w:rFonts w:ascii="Times New Roman" w:hAnsi="Times New Roman" w:cs="Times New Roman"/>
                <w:sz w:val="20"/>
                <w:szCs w:val="20"/>
              </w:rPr>
              <w:t>4 часа в неделю</w:t>
            </w:r>
          </w:p>
        </w:tc>
        <w:tc>
          <w:tcPr>
            <w:tcW w:w="3402" w:type="dxa"/>
            <w:gridSpan w:val="2"/>
            <w:tcBorders>
              <w:top w:val="single" w:sz="4" w:space="0" w:color="auto"/>
              <w:left w:val="single" w:sz="4" w:space="0" w:color="auto"/>
              <w:bottom w:val="single" w:sz="4" w:space="0" w:color="auto"/>
              <w:right w:val="single" w:sz="4" w:space="0" w:color="auto"/>
            </w:tcBorders>
            <w:shd w:val="clear" w:color="auto" w:fill="FFFFFF"/>
          </w:tcPr>
          <w:p w:rsidR="00C74A00" w:rsidRPr="00C74A00" w:rsidRDefault="00C74A00" w:rsidP="006A4BF3">
            <w:pPr>
              <w:framePr w:wrap="notBeside" w:vAnchor="text" w:hAnchor="page" w:x="1824" w:y="37"/>
              <w:spacing w:after="0" w:line="240" w:lineRule="auto"/>
              <w:jc w:val="center"/>
              <w:rPr>
                <w:rFonts w:ascii="Times New Roman" w:hAnsi="Times New Roman" w:cs="Times New Roman"/>
                <w:sz w:val="20"/>
                <w:szCs w:val="20"/>
              </w:rPr>
            </w:pPr>
            <w:r w:rsidRPr="00C74A00">
              <w:rPr>
                <w:rStyle w:val="180"/>
                <w:rFonts w:ascii="Times New Roman" w:hAnsi="Times New Roman" w:cs="Times New Roman"/>
                <w:sz w:val="20"/>
                <w:szCs w:val="20"/>
              </w:rPr>
              <w:t>4 часа в неделю</w:t>
            </w:r>
          </w:p>
        </w:tc>
      </w:tr>
    </w:tbl>
    <w:p w:rsidR="00C74A00" w:rsidRDefault="00C74A00" w:rsidP="00C74A00">
      <w:pPr>
        <w:rPr>
          <w:sz w:val="2"/>
          <w:szCs w:val="2"/>
        </w:rPr>
      </w:pP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Основными объектами оценки метапредметных результатов являются:</w:t>
      </w:r>
    </w:p>
    <w:p w:rsidR="00C74A00" w:rsidRPr="006D4B8F" w:rsidRDefault="00C74A00" w:rsidP="00FC1B94">
      <w:pPr>
        <w:numPr>
          <w:ilvl w:val="0"/>
          <w:numId w:val="80"/>
        </w:numPr>
        <w:tabs>
          <w:tab w:val="left" w:pos="37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способность и готовность к освоению систематических знаний, их самостоятельному пополнению, переносу и интеграции;</w:t>
      </w:r>
    </w:p>
    <w:p w:rsidR="00C74A00" w:rsidRPr="006D4B8F" w:rsidRDefault="00C74A00" w:rsidP="00FC1B94">
      <w:pPr>
        <w:numPr>
          <w:ilvl w:val="0"/>
          <w:numId w:val="80"/>
        </w:numPr>
        <w:tabs>
          <w:tab w:val="left" w:pos="37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способность к сотрудничеству и коммуникации;</w:t>
      </w:r>
    </w:p>
    <w:p w:rsidR="00C74A00" w:rsidRPr="006D4B8F" w:rsidRDefault="00C74A00" w:rsidP="00FC1B94">
      <w:pPr>
        <w:numPr>
          <w:ilvl w:val="0"/>
          <w:numId w:val="80"/>
        </w:numPr>
        <w:tabs>
          <w:tab w:val="left" w:pos="379"/>
          <w:tab w:val="left" w:pos="993"/>
        </w:tabs>
        <w:spacing w:after="0" w:line="240" w:lineRule="auto"/>
        <w:ind w:firstLine="709"/>
        <w:rPr>
          <w:rFonts w:ascii="Times New Roman" w:hAnsi="Times New Roman" w:cs="Times New Roman"/>
          <w:sz w:val="24"/>
          <w:szCs w:val="24"/>
        </w:rPr>
      </w:pPr>
      <w:r w:rsidRPr="006D4B8F">
        <w:rPr>
          <w:rFonts w:ascii="Times New Roman" w:hAnsi="Times New Roman" w:cs="Times New Roman"/>
          <w:sz w:val="24"/>
          <w:szCs w:val="24"/>
        </w:rPr>
        <w:t>способность к решению личностно и социально значимых про</w:t>
      </w:r>
      <w:r w:rsidRPr="006D4B8F">
        <w:rPr>
          <w:rFonts w:ascii="Times New Roman" w:hAnsi="Times New Roman" w:cs="Times New Roman"/>
          <w:sz w:val="24"/>
          <w:szCs w:val="24"/>
        </w:rPr>
        <w:softHyphen/>
        <w:t>блем и воплощению найденных решений в практику;</w:t>
      </w:r>
    </w:p>
    <w:p w:rsidR="00C74A00" w:rsidRPr="006D4B8F" w:rsidRDefault="00C74A00" w:rsidP="00FC1B94">
      <w:pPr>
        <w:numPr>
          <w:ilvl w:val="0"/>
          <w:numId w:val="80"/>
        </w:numPr>
        <w:tabs>
          <w:tab w:val="left" w:pos="379"/>
          <w:tab w:val="left" w:pos="993"/>
        </w:tabs>
        <w:spacing w:after="0" w:line="240" w:lineRule="auto"/>
        <w:ind w:firstLine="709"/>
        <w:rPr>
          <w:rFonts w:ascii="Times New Roman" w:hAnsi="Times New Roman" w:cs="Times New Roman"/>
          <w:sz w:val="24"/>
          <w:szCs w:val="24"/>
        </w:rPr>
      </w:pPr>
      <w:r w:rsidRPr="006D4B8F">
        <w:rPr>
          <w:rFonts w:ascii="Times New Roman" w:hAnsi="Times New Roman" w:cs="Times New Roman"/>
          <w:sz w:val="24"/>
          <w:szCs w:val="24"/>
        </w:rPr>
        <w:t>способность и готовность к использованию ИКТ в целях обу</w:t>
      </w:r>
      <w:r w:rsidRPr="006D4B8F">
        <w:rPr>
          <w:rFonts w:ascii="Times New Roman" w:hAnsi="Times New Roman" w:cs="Times New Roman"/>
          <w:sz w:val="24"/>
          <w:szCs w:val="24"/>
        </w:rPr>
        <w:softHyphen/>
        <w:t>чения и развития;</w:t>
      </w:r>
    </w:p>
    <w:p w:rsidR="00C74A00" w:rsidRPr="006D4B8F" w:rsidRDefault="00C74A00" w:rsidP="00FC1B94">
      <w:pPr>
        <w:numPr>
          <w:ilvl w:val="0"/>
          <w:numId w:val="80"/>
        </w:numPr>
        <w:tabs>
          <w:tab w:val="left" w:pos="37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способность к самоорганизации, саморегуляции и рефлексии.</w:t>
      </w: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Оценка достижения метапредметных результатов может прово</w:t>
      </w:r>
      <w:r w:rsidRPr="006D4B8F">
        <w:rPr>
          <w:rFonts w:ascii="Times New Roman" w:hAnsi="Times New Roman" w:cs="Times New Roman"/>
          <w:sz w:val="24"/>
          <w:szCs w:val="24"/>
        </w:rPr>
        <w:softHyphen/>
        <w:t>диться в ходе различных процедур. Основной процедурой итоговой оценки достижения метапредметных результатов является защита индивидуального проекта.</w:t>
      </w: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lastRenderedPageBreak/>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В ходе текущей, тематической, промежуточной оценок может быть оценено достижение таких коммуникативных и регулятивных дейст</w:t>
      </w:r>
      <w:r w:rsidRPr="006D4B8F">
        <w:rPr>
          <w:rFonts w:ascii="Times New Roman" w:hAnsi="Times New Roman" w:cs="Times New Roman"/>
          <w:sz w:val="24"/>
          <w:szCs w:val="24"/>
        </w:rPr>
        <w:softHyphen/>
        <w:t>вий, которые трудно или нецелесообразно проверять в ходе стан</w:t>
      </w:r>
      <w:r w:rsidRPr="006D4B8F">
        <w:rPr>
          <w:rFonts w:ascii="Times New Roman" w:hAnsi="Times New Roman" w:cs="Times New Roman"/>
          <w:sz w:val="24"/>
          <w:szCs w:val="24"/>
        </w:rPr>
        <w:softHyphen/>
        <w:t>дартизированной итоговой проверочной работы, например уровень сформированности навыков сотрудничества или самоорганизации.</w:t>
      </w: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Оценка достижения метапредметных результатов ведется также в рамках системы промежуточной аттестации. Для оценки динамики формирования и уровня сформированности метапредметных ре</w:t>
      </w:r>
      <w:r w:rsidRPr="006D4B8F">
        <w:rPr>
          <w:rFonts w:ascii="Times New Roman" w:hAnsi="Times New Roman" w:cs="Times New Roman"/>
          <w:sz w:val="24"/>
          <w:szCs w:val="24"/>
        </w:rPr>
        <w:softHyphen/>
        <w:t>зультатов в системе внутришкольного мониторинга образователь</w:t>
      </w:r>
      <w:r w:rsidRPr="006D4B8F">
        <w:rPr>
          <w:rFonts w:ascii="Times New Roman" w:hAnsi="Times New Roman" w:cs="Times New Roman"/>
          <w:sz w:val="24"/>
          <w:szCs w:val="24"/>
        </w:rPr>
        <w:softHyphen/>
        <w:t>ных достижений все вышеперечисленные данные (способность к сотрудничеству и коммуникации, решению проблем и др.) фикси</w:t>
      </w:r>
      <w:r w:rsidRPr="006D4B8F">
        <w:rPr>
          <w:rFonts w:ascii="Times New Roman" w:hAnsi="Times New Roman" w:cs="Times New Roman"/>
          <w:sz w:val="24"/>
          <w:szCs w:val="24"/>
        </w:rPr>
        <w:softHyphen/>
        <w:t xml:space="preserve">руются и анализируются в соответствии с разработанными в </w:t>
      </w:r>
      <w:r w:rsidR="006D4B8F" w:rsidRPr="006D4B8F">
        <w:rPr>
          <w:rFonts w:ascii="Times New Roman" w:hAnsi="Times New Roman" w:cs="Times New Roman"/>
          <w:sz w:val="24"/>
          <w:szCs w:val="24"/>
        </w:rPr>
        <w:t>МКОУ ТШИ</w:t>
      </w:r>
      <w:r w:rsidRPr="006D4B8F">
        <w:rPr>
          <w:rFonts w:ascii="Times New Roman" w:hAnsi="Times New Roman" w:cs="Times New Roman"/>
          <w:sz w:val="24"/>
          <w:szCs w:val="24"/>
        </w:rPr>
        <w:t>:</w:t>
      </w:r>
    </w:p>
    <w:p w:rsidR="00C74A00" w:rsidRPr="006D4B8F" w:rsidRDefault="00C74A00" w:rsidP="00FC1B94">
      <w:pPr>
        <w:numPr>
          <w:ilvl w:val="0"/>
          <w:numId w:val="80"/>
        </w:numPr>
        <w:tabs>
          <w:tab w:val="left" w:pos="384"/>
          <w:tab w:val="left" w:pos="993"/>
        </w:tabs>
        <w:spacing w:after="0" w:line="240" w:lineRule="auto"/>
        <w:ind w:firstLine="709"/>
        <w:rPr>
          <w:rFonts w:ascii="Times New Roman" w:hAnsi="Times New Roman" w:cs="Times New Roman"/>
          <w:sz w:val="24"/>
          <w:szCs w:val="24"/>
        </w:rPr>
      </w:pPr>
      <w:r w:rsidRPr="006D4B8F">
        <w:rPr>
          <w:rFonts w:ascii="Times New Roman" w:hAnsi="Times New Roman" w:cs="Times New Roman"/>
          <w:sz w:val="24"/>
          <w:szCs w:val="24"/>
        </w:rPr>
        <w:t>программой формирования планируемых результатов освоения междисциплинарных программ;</w:t>
      </w:r>
    </w:p>
    <w:p w:rsidR="00C74A00" w:rsidRPr="006D4B8F" w:rsidRDefault="00C74A00" w:rsidP="00FC1B94">
      <w:pPr>
        <w:numPr>
          <w:ilvl w:val="0"/>
          <w:numId w:val="80"/>
        </w:numPr>
        <w:tabs>
          <w:tab w:val="left" w:pos="37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системой промежуточной аттестации (внутришкольным мони</w:t>
      </w:r>
      <w:r w:rsidRPr="006D4B8F">
        <w:rPr>
          <w:rFonts w:ascii="Times New Roman" w:hAnsi="Times New Roman" w:cs="Times New Roman"/>
          <w:sz w:val="24"/>
          <w:szCs w:val="24"/>
        </w:rPr>
        <w:softHyphen/>
        <w:t>торингом образовательных достижений) обучающихся в рамках урочной и внеурочной деятельности;</w:t>
      </w:r>
    </w:p>
    <w:p w:rsidR="00C74A00" w:rsidRPr="006D4B8F" w:rsidRDefault="00C74A00" w:rsidP="00FC1B94">
      <w:pPr>
        <w:numPr>
          <w:ilvl w:val="0"/>
          <w:numId w:val="80"/>
        </w:numPr>
        <w:tabs>
          <w:tab w:val="left" w:pos="37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системой итоговой оценки по предметам, не выносимым на государственную (итоговую) аттестацию обучающихся;</w:t>
      </w:r>
    </w:p>
    <w:p w:rsidR="00C74A00" w:rsidRPr="006D4B8F"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инструментарием для оценки достижения планируемых резуль</w:t>
      </w:r>
      <w:r w:rsidRPr="006D4B8F">
        <w:rPr>
          <w:rFonts w:ascii="Times New Roman" w:hAnsi="Times New Roman" w:cs="Times New Roman"/>
          <w:sz w:val="24"/>
          <w:szCs w:val="24"/>
        </w:rPr>
        <w:softHyphen/>
        <w:t>татов в рамках текущего и тематического контроля, промежуточ</w:t>
      </w:r>
      <w:r w:rsidRPr="006D4B8F">
        <w:rPr>
          <w:rFonts w:ascii="Times New Roman" w:hAnsi="Times New Roman" w:cs="Times New Roman"/>
          <w:sz w:val="24"/>
          <w:szCs w:val="24"/>
        </w:rPr>
        <w:softHyphen/>
        <w:t>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При этом обязательными составляющими системы внутришкольно</w:t>
      </w:r>
      <w:r w:rsidRPr="006D4B8F">
        <w:rPr>
          <w:rFonts w:ascii="Times New Roman" w:hAnsi="Times New Roman" w:cs="Times New Roman"/>
          <w:sz w:val="24"/>
          <w:szCs w:val="24"/>
        </w:rPr>
        <w:softHyphen/>
        <w:t>го мониторинга образовательных достижений являются материалы:</w:t>
      </w:r>
    </w:p>
    <w:p w:rsidR="00C74A00" w:rsidRPr="006D4B8F" w:rsidRDefault="00C74A00" w:rsidP="00FC1B94">
      <w:pPr>
        <w:numPr>
          <w:ilvl w:val="0"/>
          <w:numId w:val="80"/>
        </w:numPr>
        <w:tabs>
          <w:tab w:val="left" w:pos="39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стартовой диагностики;</w:t>
      </w:r>
    </w:p>
    <w:p w:rsidR="00C74A00" w:rsidRPr="006D4B8F" w:rsidRDefault="00C74A00" w:rsidP="00FC1B94">
      <w:pPr>
        <w:numPr>
          <w:ilvl w:val="0"/>
          <w:numId w:val="80"/>
        </w:numPr>
        <w:tabs>
          <w:tab w:val="left" w:pos="394"/>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текущего выполнения учебных исследований и учебных проек</w:t>
      </w:r>
      <w:r w:rsidRPr="006D4B8F">
        <w:rPr>
          <w:rFonts w:ascii="Times New Roman" w:hAnsi="Times New Roman" w:cs="Times New Roman"/>
          <w:sz w:val="24"/>
          <w:szCs w:val="24"/>
        </w:rPr>
        <w:softHyphen/>
        <w:t>тов;</w:t>
      </w:r>
    </w:p>
    <w:p w:rsidR="00C74A00" w:rsidRPr="006D4B8F"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промежуточных и итоговых комплексных работ на межпред</w:t>
      </w:r>
      <w:r w:rsidRPr="006D4B8F">
        <w:rPr>
          <w:rFonts w:ascii="Times New Roman" w:hAnsi="Times New Roman" w:cs="Times New Roman"/>
          <w:sz w:val="24"/>
          <w:szCs w:val="24"/>
        </w:rPr>
        <w:softHyphen/>
        <w:t>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Предметом оценки в данном виде контрольно-измерительных материалов являются основы читательской компетенции. Обучаю</w:t>
      </w:r>
      <w:r w:rsidRPr="006D4B8F">
        <w:rPr>
          <w:rFonts w:ascii="Times New Roman" w:hAnsi="Times New Roman" w:cs="Times New Roman"/>
          <w:sz w:val="24"/>
          <w:szCs w:val="24"/>
        </w:rPr>
        <w:softHyphen/>
        <w:t>щиеся овладеют чтением как средством осуществления своих даль</w:t>
      </w:r>
      <w:r w:rsidRPr="006D4B8F">
        <w:rPr>
          <w:rFonts w:ascii="Times New Roman" w:hAnsi="Times New Roman" w:cs="Times New Roman"/>
          <w:sz w:val="24"/>
          <w:szCs w:val="24"/>
        </w:rPr>
        <w:softHyphen/>
        <w:t>нейших планов —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w:t>
      </w:r>
      <w:r w:rsidRPr="006D4B8F">
        <w:rPr>
          <w:rFonts w:ascii="Times New Roman" w:hAnsi="Times New Roman" w:cs="Times New Roman"/>
          <w:sz w:val="24"/>
          <w:szCs w:val="24"/>
        </w:rPr>
        <w:softHyphen/>
        <w:t>циальной деятельности. У выпускников должна быть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 Учащиеся усовершенст</w:t>
      </w:r>
      <w:r w:rsidRPr="006D4B8F">
        <w:rPr>
          <w:rFonts w:ascii="Times New Roman" w:hAnsi="Times New Roman" w:cs="Times New Roman"/>
          <w:sz w:val="24"/>
          <w:szCs w:val="24"/>
        </w:rPr>
        <w:softHyphen/>
        <w:t>вуют технику чтения и приобретут устойчивый навык осмысленного чтения, получат возможность приобрести навык рефлексивного чтения, овладеют различными видами и типами чтения: ознакоми</w:t>
      </w:r>
      <w:r w:rsidRPr="006D4B8F">
        <w:rPr>
          <w:rFonts w:ascii="Times New Roman" w:hAnsi="Times New Roman" w:cs="Times New Roman"/>
          <w:sz w:val="24"/>
          <w:szCs w:val="24"/>
        </w:rPr>
        <w:softHyphen/>
        <w:t>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w:t>
      </w:r>
    </w:p>
    <w:p w:rsidR="00C74A00" w:rsidRPr="006D4B8F" w:rsidRDefault="00C74A00" w:rsidP="006D4B8F">
      <w:pPr>
        <w:tabs>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Ученики должны овладеть:</w:t>
      </w:r>
    </w:p>
    <w:p w:rsidR="00C74A00" w:rsidRPr="006D4B8F" w:rsidRDefault="00C74A00" w:rsidP="00FC1B94">
      <w:pPr>
        <w:numPr>
          <w:ilvl w:val="0"/>
          <w:numId w:val="80"/>
        </w:numPr>
        <w:tabs>
          <w:tab w:val="left" w:pos="39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основными стратегиями чтения художественных и других видов текстов и будут способны выбрать стратегию чтения, отвечаю</w:t>
      </w:r>
      <w:r w:rsidRPr="006D4B8F">
        <w:rPr>
          <w:rFonts w:ascii="Times New Roman" w:hAnsi="Times New Roman" w:cs="Times New Roman"/>
          <w:sz w:val="24"/>
          <w:szCs w:val="24"/>
        </w:rPr>
        <w:softHyphen/>
        <w:t>щую конкретной учебной задаче;</w:t>
      </w:r>
    </w:p>
    <w:p w:rsidR="00C74A00" w:rsidRPr="006D4B8F" w:rsidRDefault="00C74A00" w:rsidP="00FC1B94">
      <w:pPr>
        <w:numPr>
          <w:ilvl w:val="0"/>
          <w:numId w:val="80"/>
        </w:numPr>
        <w:tabs>
          <w:tab w:val="left" w:pos="399"/>
          <w:tab w:val="left" w:pos="993"/>
        </w:tabs>
        <w:spacing w:after="0" w:line="240" w:lineRule="auto"/>
        <w:ind w:firstLine="709"/>
        <w:jc w:val="both"/>
        <w:rPr>
          <w:rFonts w:ascii="Times New Roman" w:hAnsi="Times New Roman" w:cs="Times New Roman"/>
          <w:sz w:val="24"/>
          <w:szCs w:val="24"/>
        </w:rPr>
      </w:pPr>
      <w:r w:rsidRPr="006D4B8F">
        <w:rPr>
          <w:rFonts w:ascii="Times New Roman" w:hAnsi="Times New Roman" w:cs="Times New Roman"/>
          <w:sz w:val="24"/>
          <w:szCs w:val="24"/>
        </w:rPr>
        <w:t>способами текущего выполнения выборочных учебно-практиче</w:t>
      </w:r>
      <w:r w:rsidRPr="006D4B8F">
        <w:rPr>
          <w:rFonts w:ascii="Times New Roman" w:hAnsi="Times New Roman" w:cs="Times New Roman"/>
          <w:sz w:val="24"/>
          <w:szCs w:val="24"/>
        </w:rPr>
        <w:softHyphen/>
        <w:t>ских и учебно-познавательных заданий на оценку способности и готовности обучающихся к освоению систематических знаний, их самостоятельному пополнению, переносу и интеграции, к сотрудничеству и коммуникации, к решению личностно и соци</w:t>
      </w:r>
      <w:r w:rsidRPr="006D4B8F">
        <w:rPr>
          <w:rFonts w:ascii="Times New Roman" w:hAnsi="Times New Roman" w:cs="Times New Roman"/>
          <w:sz w:val="24"/>
          <w:szCs w:val="24"/>
        </w:rPr>
        <w:softHyphen/>
        <w:t xml:space="preserve">ально значимых проблем и </w:t>
      </w:r>
      <w:r w:rsidRPr="006D4B8F">
        <w:rPr>
          <w:rFonts w:ascii="Times New Roman" w:hAnsi="Times New Roman" w:cs="Times New Roman"/>
          <w:sz w:val="24"/>
          <w:szCs w:val="24"/>
        </w:rPr>
        <w:lastRenderedPageBreak/>
        <w:t>воплощению решений в практику; способности и готовности к использованию ИКТ в целях обуче</w:t>
      </w:r>
      <w:r w:rsidRPr="006D4B8F">
        <w:rPr>
          <w:rFonts w:ascii="Times New Roman" w:hAnsi="Times New Roman" w:cs="Times New Roman"/>
          <w:sz w:val="24"/>
          <w:szCs w:val="24"/>
        </w:rPr>
        <w:softHyphen/>
        <w:t>ния и развития; способности к самоорганизации, саморегуляции и рефлексии;</w:t>
      </w:r>
    </w:p>
    <w:p w:rsidR="005D05FB" w:rsidRPr="00E11D69" w:rsidRDefault="00C74A00" w:rsidP="0045575C">
      <w:pPr>
        <w:tabs>
          <w:tab w:val="left" w:pos="993"/>
        </w:tabs>
        <w:spacing w:after="0" w:line="240" w:lineRule="auto"/>
        <w:ind w:firstLine="709"/>
        <w:rPr>
          <w:rFonts w:ascii="Times New Roman" w:hAnsi="Times New Roman" w:cs="Times New Roman"/>
          <w:color w:val="FF0000"/>
          <w:sz w:val="24"/>
          <w:szCs w:val="24"/>
        </w:rPr>
      </w:pPr>
      <w:r w:rsidRPr="006D4B8F">
        <w:rPr>
          <w:rFonts w:ascii="Times New Roman" w:hAnsi="Times New Roman" w:cs="Times New Roman"/>
          <w:sz w:val="24"/>
          <w:szCs w:val="24"/>
        </w:rPr>
        <w:t xml:space="preserve">• </w:t>
      </w:r>
      <w:r w:rsidRPr="00E11D69">
        <w:rPr>
          <w:rFonts w:ascii="Times New Roman" w:hAnsi="Times New Roman" w:cs="Times New Roman"/>
          <w:color w:val="FF0000"/>
          <w:sz w:val="24"/>
          <w:szCs w:val="24"/>
        </w:rPr>
        <w:t>стратегиями защиты итогового индивидуального проекта.</w:t>
      </w:r>
      <w:bookmarkStart w:id="166" w:name="bookmark255"/>
    </w:p>
    <w:p w:rsidR="000E1FFB" w:rsidRPr="00E11D69" w:rsidRDefault="000E1FFB" w:rsidP="005D05FB">
      <w:pPr>
        <w:pStyle w:val="421"/>
        <w:keepNext/>
        <w:keepLines/>
        <w:shd w:val="clear" w:color="auto" w:fill="auto"/>
        <w:spacing w:before="0" w:line="240" w:lineRule="auto"/>
        <w:ind w:firstLine="709"/>
        <w:jc w:val="center"/>
        <w:rPr>
          <w:rFonts w:ascii="Times New Roman" w:hAnsi="Times New Roman" w:cs="Times New Roman"/>
          <w:i/>
          <w:color w:val="FF0000"/>
          <w:sz w:val="24"/>
          <w:szCs w:val="24"/>
        </w:rPr>
      </w:pPr>
    </w:p>
    <w:p w:rsidR="00C74A00" w:rsidRPr="00E11D69" w:rsidRDefault="00C74A00" w:rsidP="005D05FB">
      <w:pPr>
        <w:pStyle w:val="421"/>
        <w:keepNext/>
        <w:keepLines/>
        <w:shd w:val="clear" w:color="auto" w:fill="auto"/>
        <w:spacing w:before="0" w:line="240" w:lineRule="auto"/>
        <w:ind w:firstLine="709"/>
        <w:jc w:val="center"/>
        <w:rPr>
          <w:rFonts w:ascii="Times New Roman" w:hAnsi="Times New Roman" w:cs="Times New Roman"/>
          <w:i/>
          <w:color w:val="FF0000"/>
          <w:sz w:val="24"/>
          <w:szCs w:val="24"/>
        </w:rPr>
      </w:pPr>
      <w:r w:rsidRPr="00E11D69">
        <w:rPr>
          <w:rFonts w:ascii="Times New Roman" w:hAnsi="Times New Roman" w:cs="Times New Roman"/>
          <w:i/>
          <w:color w:val="FF0000"/>
          <w:sz w:val="24"/>
          <w:szCs w:val="24"/>
        </w:rPr>
        <w:t>Внутришкольная система оценки метапредметных результатов</w:t>
      </w:r>
      <w:bookmarkEnd w:id="166"/>
    </w:p>
    <w:p w:rsidR="0045575C" w:rsidRPr="00E11D69" w:rsidRDefault="0045575C" w:rsidP="005D05FB">
      <w:pPr>
        <w:pStyle w:val="421"/>
        <w:keepNext/>
        <w:keepLines/>
        <w:shd w:val="clear" w:color="auto" w:fill="auto"/>
        <w:spacing w:before="0" w:line="240" w:lineRule="auto"/>
        <w:ind w:firstLine="709"/>
        <w:jc w:val="center"/>
        <w:rPr>
          <w:rFonts w:ascii="Times New Roman" w:hAnsi="Times New Roman" w:cs="Times New Roman"/>
          <w:i/>
          <w:color w:val="FF0000"/>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706"/>
        <w:gridCol w:w="1998"/>
        <w:gridCol w:w="4394"/>
        <w:gridCol w:w="1984"/>
      </w:tblGrid>
      <w:tr w:rsidR="00C74A00" w:rsidRPr="00E11D69" w:rsidTr="005D05FB">
        <w:trPr>
          <w:trHeight w:val="749"/>
          <w:jc w:val="cent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Fonts w:ascii="Times New Roman" w:hAnsi="Times New Roman" w:cs="Times New Roman"/>
                <w:color w:val="FF0000"/>
                <w:sz w:val="24"/>
                <w:szCs w:val="24"/>
              </w:rPr>
              <w:t>Класс</w:t>
            </w:r>
          </w:p>
        </w:tc>
        <w:tc>
          <w:tcPr>
            <w:tcW w:w="199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Fonts w:ascii="Times New Roman" w:hAnsi="Times New Roman" w:cs="Times New Roman"/>
                <w:color w:val="FF0000"/>
                <w:sz w:val="24"/>
                <w:szCs w:val="24"/>
              </w:rPr>
              <w:t>Стартовая диагностика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Fonts w:ascii="Times New Roman" w:hAnsi="Times New Roman" w:cs="Times New Roman"/>
                <w:color w:val="FF0000"/>
                <w:sz w:val="24"/>
                <w:szCs w:val="24"/>
              </w:rPr>
              <w:t>Итоговая аттестация (триместр, полугодие)</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Fonts w:ascii="Times New Roman" w:hAnsi="Times New Roman" w:cs="Times New Roman"/>
                <w:color w:val="FF0000"/>
                <w:sz w:val="24"/>
                <w:szCs w:val="24"/>
              </w:rPr>
              <w:t>Итоговая аттестация (год)</w:t>
            </w:r>
          </w:p>
        </w:tc>
      </w:tr>
      <w:tr w:rsidR="00C74A00" w:rsidRPr="00E11D69" w:rsidTr="005D05FB">
        <w:trPr>
          <w:trHeight w:val="1003"/>
          <w:jc w:val="cent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V</w:t>
            </w:r>
          </w:p>
        </w:tc>
        <w:tc>
          <w:tcPr>
            <w:tcW w:w="199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Комплексная</w:t>
            </w:r>
          </w:p>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контрольная</w:t>
            </w:r>
          </w:p>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работа.</w:t>
            </w:r>
          </w:p>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Защита группо</w:t>
            </w:r>
            <w:r w:rsidRPr="00E11D69">
              <w:rPr>
                <w:rStyle w:val="131"/>
                <w:rFonts w:ascii="Times New Roman" w:hAnsi="Times New Roman" w:cs="Times New Roman"/>
                <w:color w:val="FF0000"/>
                <w:sz w:val="24"/>
                <w:szCs w:val="24"/>
              </w:rPr>
              <w:softHyphen/>
              <w:t>вого проекта</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Защита индивидуальной проектной работы по истории, географии.</w:t>
            </w:r>
          </w:p>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Презентация портфеля достижений учащегося</w:t>
            </w:r>
          </w:p>
        </w:tc>
        <w:tc>
          <w:tcPr>
            <w:tcW w:w="1984" w:type="dxa"/>
            <w:vMerge w:val="restart"/>
            <w:tcBorders>
              <w:top w:val="single" w:sz="4" w:space="0" w:color="auto"/>
              <w:left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jc w:val="both"/>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Итоговая</w:t>
            </w:r>
          </w:p>
          <w:p w:rsidR="00C74A00" w:rsidRPr="00E11D69" w:rsidRDefault="00C74A00" w:rsidP="005D05FB">
            <w:pPr>
              <w:framePr w:wrap="notBeside" w:vAnchor="text" w:hAnchor="text" w:xAlign="center" w:y="1"/>
              <w:spacing w:after="0" w:line="240" w:lineRule="auto"/>
              <w:jc w:val="both"/>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комплексная</w:t>
            </w:r>
          </w:p>
          <w:p w:rsidR="00C74A00" w:rsidRPr="00E11D69" w:rsidRDefault="00C74A00" w:rsidP="005D05FB">
            <w:pPr>
              <w:framePr w:wrap="notBeside" w:vAnchor="text" w:hAnchor="text" w:xAlign="center" w:y="1"/>
              <w:spacing w:after="0" w:line="240" w:lineRule="auto"/>
              <w:jc w:val="both"/>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контрольная</w:t>
            </w:r>
          </w:p>
          <w:p w:rsidR="00C74A00" w:rsidRPr="00E11D69" w:rsidRDefault="00C74A00" w:rsidP="005D05FB">
            <w:pPr>
              <w:framePr w:wrap="notBeside" w:vAnchor="text" w:hAnchor="text" w:xAlign="center" w:y="1"/>
              <w:spacing w:after="0" w:line="240" w:lineRule="auto"/>
              <w:jc w:val="both"/>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работа</w:t>
            </w:r>
          </w:p>
          <w:p w:rsidR="00C74A00" w:rsidRPr="00E11D69" w:rsidRDefault="00C74A00" w:rsidP="005D05FB">
            <w:pPr>
              <w:framePr w:wrap="notBeside" w:vAnchor="text" w:hAnchor="text" w:xAlign="center" w:y="1"/>
              <w:spacing w:after="0" w:line="240" w:lineRule="auto"/>
              <w:jc w:val="both"/>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на основе</w:t>
            </w:r>
          </w:p>
          <w:p w:rsidR="00C74A00" w:rsidRPr="00E11D69" w:rsidRDefault="00C74A00" w:rsidP="005D05FB">
            <w:pPr>
              <w:framePr w:wrap="notBeside" w:vAnchor="text" w:hAnchor="text" w:xAlign="center" w:y="1"/>
              <w:spacing w:after="0" w:line="240" w:lineRule="auto"/>
              <w:jc w:val="both"/>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текста</w:t>
            </w:r>
          </w:p>
        </w:tc>
      </w:tr>
      <w:tr w:rsidR="00C74A00" w:rsidRPr="00E11D69" w:rsidTr="005D05FB">
        <w:trPr>
          <w:trHeight w:val="821"/>
          <w:jc w:val="cent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VI</w:t>
            </w:r>
          </w:p>
        </w:tc>
        <w:tc>
          <w:tcPr>
            <w:tcW w:w="199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Защита индивидуальной проектной работы по биологии, литературе.</w:t>
            </w:r>
          </w:p>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Презентация портфеля достижений учащегося</w:t>
            </w:r>
          </w:p>
        </w:tc>
        <w:tc>
          <w:tcPr>
            <w:tcW w:w="1984" w:type="dxa"/>
            <w:vMerge/>
            <w:tcBorders>
              <w:left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p>
        </w:tc>
      </w:tr>
      <w:tr w:rsidR="00C74A00" w:rsidRPr="00E11D69" w:rsidTr="005D05FB">
        <w:trPr>
          <w:trHeight w:val="1003"/>
          <w:jc w:val="cent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VII</w:t>
            </w:r>
          </w:p>
        </w:tc>
        <w:tc>
          <w:tcPr>
            <w:tcW w:w="199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Защита индивидуальной проектно</w:t>
            </w:r>
            <w:r w:rsidR="00D054C1" w:rsidRPr="00E11D69">
              <w:rPr>
                <w:rStyle w:val="131"/>
                <w:rFonts w:ascii="Times New Roman" w:hAnsi="Times New Roman" w:cs="Times New Roman"/>
                <w:color w:val="FF0000"/>
                <w:sz w:val="24"/>
                <w:szCs w:val="24"/>
              </w:rPr>
              <w:t>й работы по физике, обществозна</w:t>
            </w:r>
            <w:r w:rsidRPr="00E11D69">
              <w:rPr>
                <w:rStyle w:val="131"/>
                <w:rFonts w:ascii="Times New Roman" w:hAnsi="Times New Roman" w:cs="Times New Roman"/>
                <w:color w:val="FF0000"/>
                <w:sz w:val="24"/>
                <w:szCs w:val="24"/>
              </w:rPr>
              <w:t>нию.</w:t>
            </w:r>
          </w:p>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Презентация портфеля достижений учащегося</w:t>
            </w:r>
          </w:p>
        </w:tc>
        <w:tc>
          <w:tcPr>
            <w:tcW w:w="1984" w:type="dxa"/>
            <w:vMerge/>
            <w:tcBorders>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p>
        </w:tc>
      </w:tr>
      <w:tr w:rsidR="00C74A00" w:rsidRPr="00E11D69" w:rsidTr="005D05FB">
        <w:trPr>
          <w:trHeight w:val="998"/>
          <w:jc w:val="cent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VIII</w:t>
            </w:r>
          </w:p>
        </w:tc>
        <w:tc>
          <w:tcPr>
            <w:tcW w:w="199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Защита индивидуальной проектной работы по математике, русскому языку.</w:t>
            </w:r>
          </w:p>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Презентация портфеля достижений учащегося</w:t>
            </w:r>
          </w:p>
        </w:tc>
        <w:tc>
          <w:tcPr>
            <w:tcW w:w="1984" w:type="dxa"/>
            <w:vMerge w:val="restart"/>
            <w:tcBorders>
              <w:top w:val="single" w:sz="4" w:space="0" w:color="auto"/>
              <w:left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jc w:val="both"/>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Защита инди</w:t>
            </w:r>
            <w:r w:rsidRPr="00E11D69">
              <w:rPr>
                <w:rStyle w:val="131"/>
                <w:rFonts w:ascii="Times New Roman" w:hAnsi="Times New Roman" w:cs="Times New Roman"/>
                <w:color w:val="FF0000"/>
                <w:sz w:val="24"/>
                <w:szCs w:val="24"/>
              </w:rPr>
              <w:softHyphen/>
              <w:t>видуальной проектной или исследова</w:t>
            </w:r>
            <w:r w:rsidRPr="00E11D69">
              <w:rPr>
                <w:rStyle w:val="131"/>
                <w:rFonts w:ascii="Times New Roman" w:hAnsi="Times New Roman" w:cs="Times New Roman"/>
                <w:color w:val="FF0000"/>
                <w:sz w:val="24"/>
                <w:szCs w:val="24"/>
              </w:rPr>
              <w:softHyphen/>
              <w:t>тельской ра</w:t>
            </w:r>
            <w:r w:rsidRPr="00E11D69">
              <w:rPr>
                <w:rStyle w:val="131"/>
                <w:rFonts w:ascii="Times New Roman" w:hAnsi="Times New Roman" w:cs="Times New Roman"/>
                <w:color w:val="FF0000"/>
                <w:sz w:val="24"/>
                <w:szCs w:val="24"/>
              </w:rPr>
              <w:softHyphen/>
              <w:t>боты по выбо</w:t>
            </w:r>
            <w:r w:rsidRPr="00E11D69">
              <w:rPr>
                <w:rStyle w:val="131"/>
                <w:rFonts w:ascii="Times New Roman" w:hAnsi="Times New Roman" w:cs="Times New Roman"/>
                <w:color w:val="FF0000"/>
                <w:sz w:val="24"/>
                <w:szCs w:val="24"/>
              </w:rPr>
              <w:softHyphen/>
              <w:t>ру учащегося</w:t>
            </w:r>
          </w:p>
        </w:tc>
      </w:tr>
      <w:tr w:rsidR="00C74A00" w:rsidRPr="00E11D69" w:rsidTr="005D05FB">
        <w:trPr>
          <w:trHeight w:val="1008"/>
          <w:jc w:val="center"/>
        </w:trPr>
        <w:tc>
          <w:tcPr>
            <w:tcW w:w="706"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IX</w:t>
            </w:r>
          </w:p>
        </w:tc>
        <w:tc>
          <w:tcPr>
            <w:tcW w:w="1998"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rsidR="00C74A00" w:rsidRPr="00E11D69" w:rsidRDefault="00C74A00" w:rsidP="00D054C1">
            <w:pPr>
              <w:framePr w:wrap="notBeside" w:vAnchor="text" w:hAnchor="text" w:xAlign="center" w:y="1"/>
              <w:spacing w:after="0" w:line="240" w:lineRule="auto"/>
              <w:jc w:val="center"/>
              <w:rPr>
                <w:rFonts w:ascii="Times New Roman" w:hAnsi="Times New Roman" w:cs="Times New Roman"/>
                <w:color w:val="FF0000"/>
                <w:sz w:val="24"/>
                <w:szCs w:val="24"/>
              </w:rPr>
            </w:pPr>
            <w:r w:rsidRPr="00E11D69">
              <w:rPr>
                <w:rStyle w:val="131"/>
                <w:rFonts w:ascii="Times New Roman" w:hAnsi="Times New Roman" w:cs="Times New Roman"/>
                <w:color w:val="FF0000"/>
                <w:sz w:val="24"/>
                <w:szCs w:val="24"/>
              </w:rPr>
              <w:t>Защита индивидуальной проектной работы по математике, русскому языку, иностранному языку. Презентация портфеля достижений учащегося</w:t>
            </w:r>
          </w:p>
        </w:tc>
        <w:tc>
          <w:tcPr>
            <w:tcW w:w="1984" w:type="dxa"/>
            <w:vMerge/>
            <w:tcBorders>
              <w:left w:val="single" w:sz="4" w:space="0" w:color="auto"/>
              <w:bottom w:val="single" w:sz="4" w:space="0" w:color="auto"/>
              <w:right w:val="single" w:sz="4" w:space="0" w:color="auto"/>
            </w:tcBorders>
            <w:shd w:val="clear" w:color="auto" w:fill="FFFFFF"/>
          </w:tcPr>
          <w:p w:rsidR="00C74A00" w:rsidRPr="00E11D69" w:rsidRDefault="00C74A00" w:rsidP="005D05FB">
            <w:pPr>
              <w:framePr w:wrap="notBeside" w:vAnchor="text" w:hAnchor="text" w:xAlign="center" w:y="1"/>
              <w:spacing w:after="0" w:line="240" w:lineRule="auto"/>
              <w:rPr>
                <w:rFonts w:ascii="Times New Roman" w:hAnsi="Times New Roman" w:cs="Times New Roman"/>
                <w:color w:val="FF0000"/>
                <w:sz w:val="24"/>
                <w:szCs w:val="24"/>
              </w:rPr>
            </w:pPr>
          </w:p>
        </w:tc>
      </w:tr>
    </w:tbl>
    <w:p w:rsidR="00C74A00" w:rsidRPr="00E11D69" w:rsidRDefault="00C74A00" w:rsidP="00C74A00">
      <w:pPr>
        <w:rPr>
          <w:color w:val="FF0000"/>
          <w:sz w:val="2"/>
          <w:szCs w:val="2"/>
        </w:rPr>
      </w:pPr>
    </w:p>
    <w:p w:rsidR="000E1FFB" w:rsidRDefault="000E1FFB" w:rsidP="005D05FB">
      <w:pPr>
        <w:pStyle w:val="421"/>
        <w:keepNext/>
        <w:keepLines/>
        <w:shd w:val="clear" w:color="auto" w:fill="auto"/>
        <w:tabs>
          <w:tab w:val="left" w:pos="993"/>
        </w:tabs>
        <w:spacing w:before="0" w:line="240" w:lineRule="auto"/>
        <w:ind w:firstLine="709"/>
        <w:jc w:val="center"/>
        <w:rPr>
          <w:rFonts w:ascii="Times New Roman" w:hAnsi="Times New Roman" w:cs="Times New Roman"/>
          <w:b/>
          <w:sz w:val="24"/>
          <w:szCs w:val="24"/>
          <w:lang w:val="en-US"/>
        </w:rPr>
      </w:pPr>
      <w:bookmarkStart w:id="167" w:name="bookmark256"/>
    </w:p>
    <w:p w:rsidR="00C74A00" w:rsidRPr="00897EA9" w:rsidRDefault="004657E3" w:rsidP="005D05FB">
      <w:pPr>
        <w:pStyle w:val="421"/>
        <w:keepNext/>
        <w:keepLines/>
        <w:shd w:val="clear" w:color="auto" w:fill="auto"/>
        <w:tabs>
          <w:tab w:val="left" w:pos="993"/>
        </w:tabs>
        <w:spacing w:before="0" w:line="240" w:lineRule="auto"/>
        <w:ind w:firstLine="709"/>
        <w:jc w:val="center"/>
        <w:rPr>
          <w:rFonts w:ascii="Times New Roman" w:hAnsi="Times New Roman" w:cs="Times New Roman"/>
          <w:b/>
          <w:color w:val="FF0000"/>
          <w:sz w:val="24"/>
          <w:szCs w:val="24"/>
        </w:rPr>
      </w:pPr>
      <w:r w:rsidRPr="00897EA9">
        <w:rPr>
          <w:rFonts w:ascii="Times New Roman" w:hAnsi="Times New Roman" w:cs="Times New Roman"/>
          <w:b/>
          <w:color w:val="FF0000"/>
          <w:sz w:val="24"/>
          <w:szCs w:val="24"/>
        </w:rPr>
        <w:t xml:space="preserve">1.3.5. </w:t>
      </w:r>
      <w:r w:rsidR="00C74A00" w:rsidRPr="00897EA9">
        <w:rPr>
          <w:rFonts w:ascii="Times New Roman" w:hAnsi="Times New Roman" w:cs="Times New Roman"/>
          <w:b/>
          <w:color w:val="FF0000"/>
          <w:sz w:val="24"/>
          <w:szCs w:val="24"/>
        </w:rPr>
        <w:t>Особенности оценки индивидуального проекта</w:t>
      </w:r>
      <w:bookmarkEnd w:id="167"/>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897EA9">
        <w:rPr>
          <w:rFonts w:ascii="Times New Roman" w:hAnsi="Times New Roman" w:cs="Times New Roman"/>
          <w:color w:val="FF0000"/>
          <w:sz w:val="24"/>
          <w:szCs w:val="24"/>
        </w:rPr>
        <w:t xml:space="preserve">Индивидуальный итоговый проект представляет собой в </w:t>
      </w:r>
      <w:r w:rsidR="005D05FB" w:rsidRPr="00897EA9">
        <w:rPr>
          <w:rFonts w:ascii="Times New Roman" w:hAnsi="Times New Roman" w:cs="Times New Roman"/>
          <w:color w:val="FF0000"/>
          <w:sz w:val="24"/>
          <w:szCs w:val="24"/>
        </w:rPr>
        <w:t xml:space="preserve">МКОУ ТШИ </w:t>
      </w:r>
      <w:r w:rsidRPr="00897EA9">
        <w:rPr>
          <w:rFonts w:ascii="Times New Roman" w:hAnsi="Times New Roman" w:cs="Times New Roman"/>
          <w:color w:val="FF0000"/>
          <w:sz w:val="24"/>
          <w:szCs w:val="24"/>
        </w:rPr>
        <w:t>учебный проект, выполняемый обучающимся в рамках одного или нескольких</w:t>
      </w:r>
      <w:r w:rsidRPr="005D05FB">
        <w:rPr>
          <w:rFonts w:ascii="Times New Roman" w:hAnsi="Times New Roman" w:cs="Times New Roman"/>
          <w:sz w:val="24"/>
          <w:szCs w:val="24"/>
        </w:rPr>
        <w:t xml:space="preserve"> учебных предметов с целью про</w:t>
      </w:r>
      <w:r w:rsidRPr="005D05FB">
        <w:rPr>
          <w:rFonts w:ascii="Times New Roman" w:hAnsi="Times New Roman" w:cs="Times New Roman"/>
          <w:sz w:val="24"/>
          <w:szCs w:val="24"/>
        </w:rPr>
        <w:softHyphen/>
        <w:t>демонстрировать свои достижения в самостоятельном освоении содержания и методов избранных областей знаний и (или) видов деятельности и способности проектировать и осуществлять целе</w:t>
      </w:r>
      <w:r w:rsidRPr="005D05FB">
        <w:rPr>
          <w:rFonts w:ascii="Times New Roman" w:hAnsi="Times New Roman" w:cs="Times New Roman"/>
          <w:sz w:val="24"/>
          <w:szCs w:val="24"/>
        </w:rPr>
        <w:softHyphen/>
        <w:t>сообразную и результативную деятельность (учебно-познаватель</w:t>
      </w:r>
      <w:r w:rsidRPr="005D05FB">
        <w:rPr>
          <w:rFonts w:ascii="Times New Roman" w:hAnsi="Times New Roman" w:cs="Times New Roman"/>
          <w:sz w:val="24"/>
          <w:szCs w:val="24"/>
        </w:rPr>
        <w:softHyphen/>
        <w:t>ную, конструкторскую, социальную, художественно-творческую, иную).</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 соответствии с целями подготовки проекта образовательным учреждением для каждого обучающегося разрабатываются план и программа подготовки проекта, которые как минимум должны включать требования по следующим рубрикам:</w:t>
      </w:r>
    </w:p>
    <w:p w:rsidR="00C74A00" w:rsidRPr="005D05FB" w:rsidRDefault="00C74A00" w:rsidP="00FC1B94">
      <w:pPr>
        <w:numPr>
          <w:ilvl w:val="0"/>
          <w:numId w:val="80"/>
        </w:numPr>
        <w:tabs>
          <w:tab w:val="left" w:pos="359"/>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организация проектной деятельности;</w:t>
      </w:r>
    </w:p>
    <w:p w:rsidR="00C74A00" w:rsidRPr="005D05FB" w:rsidRDefault="00C74A00" w:rsidP="00FC1B94">
      <w:pPr>
        <w:numPr>
          <w:ilvl w:val="0"/>
          <w:numId w:val="80"/>
        </w:numPr>
        <w:tabs>
          <w:tab w:val="left" w:pos="359"/>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содержание и направленность проекта;</w:t>
      </w:r>
    </w:p>
    <w:p w:rsidR="00C74A00" w:rsidRPr="005D05FB" w:rsidRDefault="00C74A00" w:rsidP="00FC1B94">
      <w:pPr>
        <w:numPr>
          <w:ilvl w:val="0"/>
          <w:numId w:val="80"/>
        </w:numPr>
        <w:tabs>
          <w:tab w:val="left" w:pos="35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защита проекта;</w:t>
      </w:r>
    </w:p>
    <w:p w:rsidR="00C74A00" w:rsidRPr="005D05FB" w:rsidRDefault="00C74A00" w:rsidP="00FC1B94">
      <w:pPr>
        <w:numPr>
          <w:ilvl w:val="0"/>
          <w:numId w:val="80"/>
        </w:numPr>
        <w:tabs>
          <w:tab w:val="left" w:pos="36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критерии оценки проектной деятельности.</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Требования к организации проектной деятельности должны вклю</w:t>
      </w:r>
      <w:r w:rsidRPr="005D05FB">
        <w:rPr>
          <w:rFonts w:ascii="Times New Roman" w:hAnsi="Times New Roman" w:cs="Times New Roman"/>
          <w:sz w:val="24"/>
          <w:szCs w:val="24"/>
        </w:rPr>
        <w:softHyphen/>
        <w:t xml:space="preserve">чать положения о том, что обучающиеся сами выбирают как тему, так и руководителя проекта; тема проекта должна быть утверждена (уровень утверждения определяет образовательное учреждение; </w:t>
      </w:r>
      <w:r w:rsidRPr="005D05FB">
        <w:rPr>
          <w:rFonts w:ascii="Times New Roman" w:hAnsi="Times New Roman" w:cs="Times New Roman"/>
          <w:sz w:val="24"/>
          <w:szCs w:val="24"/>
        </w:rPr>
        <w:lastRenderedPageBreak/>
        <w:t>план реализации проекта разрабатывается обучающимся совмест</w:t>
      </w:r>
      <w:r w:rsidRPr="005D05FB">
        <w:rPr>
          <w:rFonts w:ascii="Times New Roman" w:hAnsi="Times New Roman" w:cs="Times New Roman"/>
          <w:sz w:val="24"/>
          <w:szCs w:val="24"/>
        </w:rPr>
        <w:softHyphen/>
        <w:t>но с руководителем проекта). Образовательное учреждение может предъявить и иные требования к организации проектной деятель</w:t>
      </w:r>
      <w:r w:rsidRPr="005D05FB">
        <w:rPr>
          <w:rFonts w:ascii="Times New Roman" w:hAnsi="Times New Roman" w:cs="Times New Roman"/>
          <w:sz w:val="24"/>
          <w:szCs w:val="24"/>
        </w:rPr>
        <w:softHyphen/>
        <w:t>ности.</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 разделе о требованиях к содержанию и направленности проекта обязательным является указание на то, что результат проектной деятельности должен иметь практическую направленность. В этом разделе описываются также: а) возможные типы работ и формы их представления и б) состав материалов, которые должны быть под</w:t>
      </w:r>
      <w:r w:rsidRPr="005D05FB">
        <w:rPr>
          <w:rFonts w:ascii="Times New Roman" w:hAnsi="Times New Roman" w:cs="Times New Roman"/>
          <w:sz w:val="24"/>
          <w:szCs w:val="24"/>
        </w:rPr>
        <w:softHyphen/>
        <w:t>готовлены по завершении проекта для его защиты.</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Так, например, результатом (продуктом) проектной деятельности может быть любая из следующих работ:</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C74A00" w:rsidRPr="005D05FB" w:rsidRDefault="00C74A00" w:rsidP="00FC1B94">
      <w:pPr>
        <w:numPr>
          <w:ilvl w:val="0"/>
          <w:numId w:val="80"/>
        </w:numPr>
        <w:tabs>
          <w:tab w:val="left" w:pos="390"/>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художественная творческая работа (в области литературы, музы</w:t>
      </w:r>
      <w:r w:rsidRPr="005D05FB">
        <w:rPr>
          <w:rFonts w:ascii="Times New Roman" w:hAnsi="Times New Roman" w:cs="Times New Roman"/>
          <w:sz w:val="24"/>
          <w:szCs w:val="24"/>
        </w:rPr>
        <w:softHyphen/>
        <w:t>ки, изобразительного искусства, экранных искусств), представ</w:t>
      </w:r>
      <w:r w:rsidRPr="005D05FB">
        <w:rPr>
          <w:rFonts w:ascii="Times New Roman" w:hAnsi="Times New Roman" w:cs="Times New Roman"/>
          <w:sz w:val="24"/>
          <w:szCs w:val="24"/>
        </w:rPr>
        <w:softHyphen/>
        <w:t>ленная в виде прозаического или стихотворного произведения, инсценировки, художественной декламации, исполнения музы</w:t>
      </w:r>
      <w:r w:rsidRPr="005D05FB">
        <w:rPr>
          <w:rFonts w:ascii="Times New Roman" w:hAnsi="Times New Roman" w:cs="Times New Roman"/>
          <w:sz w:val="24"/>
          <w:szCs w:val="24"/>
        </w:rPr>
        <w:softHyphen/>
        <w:t>кального произведения, компьютерной анимации и др.;</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материальный объект, макет, иное конструкторское изделие;</w:t>
      </w:r>
    </w:p>
    <w:p w:rsidR="00C74A00" w:rsidRPr="005D05FB" w:rsidRDefault="00C74A00" w:rsidP="00FC1B94">
      <w:pPr>
        <w:numPr>
          <w:ilvl w:val="0"/>
          <w:numId w:val="80"/>
        </w:numPr>
        <w:tabs>
          <w:tab w:val="left" w:pos="399"/>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отчетные материалы по социальному проекту, которые могут включать как тексты, так и мультимедийные продукты.</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 состав материалов, которые должны быть подготовлены по завершению проекта для его защиты, в обязательном порядке включаются:</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выносимый на защиту продукт проектной деятельности, пред</w:t>
      </w:r>
      <w:r w:rsidRPr="005D05FB">
        <w:rPr>
          <w:rFonts w:ascii="Times New Roman" w:hAnsi="Times New Roman" w:cs="Times New Roman"/>
          <w:sz w:val="24"/>
          <w:szCs w:val="24"/>
        </w:rPr>
        <w:softHyphen/>
        <w:t>ставленный в одной из описанных выше форм;</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подготовленная обучающимся краткая пояснительная записка к проекту (объемом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(для конструкторских проектов в пояснительную записку, кроме того, включается описание особенностей кон</w:t>
      </w:r>
      <w:r w:rsidRPr="005D05FB">
        <w:rPr>
          <w:rFonts w:ascii="Times New Roman" w:hAnsi="Times New Roman" w:cs="Times New Roman"/>
          <w:sz w:val="24"/>
          <w:szCs w:val="24"/>
        </w:rPr>
        <w:softHyphen/>
        <w:t>структорских решений, для социальных проектов — описание эффектов/эффекта от реализации проекта);</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краткий отзыв руководителя, содержащий краткую характери</w:t>
      </w:r>
      <w:r w:rsidRPr="005D05FB">
        <w:rPr>
          <w:rFonts w:ascii="Times New Roman" w:hAnsi="Times New Roman" w:cs="Times New Roman"/>
          <w:sz w:val="24"/>
          <w:szCs w:val="24"/>
        </w:rPr>
        <w:softHyphen/>
        <w:t>стику работы обучающегося в ходе выполнения проекта, в том числе: а) инициативности и самостоятельности; б) ответствен</w:t>
      </w:r>
      <w:r w:rsidRPr="005D05FB">
        <w:rPr>
          <w:rFonts w:ascii="Times New Roman" w:hAnsi="Times New Roman" w:cs="Times New Roman"/>
          <w:sz w:val="24"/>
          <w:szCs w:val="24"/>
        </w:rPr>
        <w:softHyphen/>
        <w:t>ности (включая динамику отношения к выполняемой работе); в) исполнительской дисциплины (при наличии в выполненной работе соответствующих оснований в отзыве может быть также отмечена новизна подхода и (или) полученных решений, акту</w:t>
      </w:r>
      <w:r w:rsidRPr="005D05FB">
        <w:rPr>
          <w:rFonts w:ascii="Times New Roman" w:hAnsi="Times New Roman" w:cs="Times New Roman"/>
          <w:sz w:val="24"/>
          <w:szCs w:val="24"/>
        </w:rPr>
        <w:softHyphen/>
        <w:t>альность и практическая значимость полученных результатов).</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 разделе о требованиях к защите проекта указывается, что защита осуществляется в процессе специально организованной деятель</w:t>
      </w:r>
      <w:r w:rsidRPr="005D05FB">
        <w:rPr>
          <w:rFonts w:ascii="Times New Roman" w:hAnsi="Times New Roman" w:cs="Times New Roman"/>
          <w:sz w:val="24"/>
          <w:szCs w:val="24"/>
        </w:rPr>
        <w:softHyphen/>
        <w:t>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w:t>
      </w:r>
      <w:r w:rsidRPr="005D05FB">
        <w:rPr>
          <w:rFonts w:ascii="Times New Roman" w:hAnsi="Times New Roman" w:cs="Times New Roman"/>
          <w:sz w:val="24"/>
          <w:szCs w:val="24"/>
        </w:rPr>
        <w:softHyphen/>
        <w:t>ектами и продемонстрировать уровень овладения обучающимися отдельными элементами проектной деятельности.</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Результаты выполнения проекта оцениваются по итогам рассмо</w:t>
      </w:r>
      <w:r w:rsidRPr="005D05FB">
        <w:rPr>
          <w:rFonts w:ascii="Times New Roman" w:hAnsi="Times New Roman" w:cs="Times New Roman"/>
          <w:sz w:val="24"/>
          <w:szCs w:val="24"/>
        </w:rPr>
        <w:softHyphen/>
        <w:t>трения комиссией представленного продукта с краткой пояснитель</w:t>
      </w:r>
      <w:r w:rsidRPr="005D05FB">
        <w:rPr>
          <w:rFonts w:ascii="Times New Roman" w:hAnsi="Times New Roman" w:cs="Times New Roman"/>
          <w:sz w:val="24"/>
          <w:szCs w:val="24"/>
        </w:rPr>
        <w:softHyphen/>
        <w:t>ной запиской, презентации обучающегося и отзыва руководителя.</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Критерии оценки проектной работы разрабатываются с учетом целей и задач проектной деятельности на данном этапе образова</w:t>
      </w:r>
      <w:r w:rsidRPr="005D05FB">
        <w:rPr>
          <w:rFonts w:ascii="Times New Roman" w:hAnsi="Times New Roman" w:cs="Times New Roman"/>
          <w:sz w:val="24"/>
          <w:szCs w:val="24"/>
        </w:rPr>
        <w:softHyphen/>
        <w:t xml:space="preserve">ния. Индивидуальный проект оценивается в </w:t>
      </w:r>
      <w:r w:rsidR="005D05FB" w:rsidRPr="00C74A00">
        <w:rPr>
          <w:rFonts w:ascii="Times New Roman" w:hAnsi="Times New Roman" w:cs="Times New Roman"/>
          <w:sz w:val="24"/>
          <w:szCs w:val="24"/>
        </w:rPr>
        <w:t>МКОУ ТШИ</w:t>
      </w:r>
      <w:r w:rsidR="00E11D69">
        <w:rPr>
          <w:rFonts w:ascii="Times New Roman" w:hAnsi="Times New Roman" w:cs="Times New Roman"/>
          <w:sz w:val="24"/>
          <w:szCs w:val="24"/>
        </w:rPr>
        <w:t xml:space="preserve"> </w:t>
      </w:r>
      <w:r w:rsidRPr="005D05FB">
        <w:rPr>
          <w:rFonts w:ascii="Times New Roman" w:hAnsi="Times New Roman" w:cs="Times New Roman"/>
          <w:sz w:val="24"/>
          <w:szCs w:val="24"/>
        </w:rPr>
        <w:t>по следующим критериям.</w:t>
      </w:r>
    </w:p>
    <w:p w:rsidR="00C74A00" w:rsidRPr="005D05FB" w:rsidRDefault="00C74A00" w:rsidP="00FC1B94">
      <w:pPr>
        <w:numPr>
          <w:ilvl w:val="1"/>
          <w:numId w:val="80"/>
        </w:numPr>
        <w:tabs>
          <w:tab w:val="left" w:pos="447"/>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lastRenderedPageBreak/>
        <w:t>Способность к самостоятельному приобретению знаний и ре</w:t>
      </w:r>
      <w:r w:rsidRPr="005D05FB">
        <w:rPr>
          <w:rFonts w:ascii="Times New Roman" w:hAnsi="Times New Roman" w:cs="Times New Roman"/>
          <w:sz w:val="24"/>
          <w:szCs w:val="24"/>
        </w:rPr>
        <w:softHyphen/>
        <w:t>шению проблем, проявляющаяся в умении поставить проблему и выбрать адекватные способы ее решения, включая поиск и обра</w:t>
      </w:r>
      <w:r w:rsidRPr="005D05FB">
        <w:rPr>
          <w:rFonts w:ascii="Times New Roman" w:hAnsi="Times New Roman" w:cs="Times New Roman"/>
          <w:sz w:val="24"/>
          <w:szCs w:val="24"/>
        </w:rPr>
        <w:softHyphen/>
        <w:t>ботку информации, формулировку выводов и (или) обоснование и реализацию/апробацию принятого решения, обоснование и соз</w:t>
      </w:r>
      <w:r w:rsidRPr="005D05FB">
        <w:rPr>
          <w:rFonts w:ascii="Times New Roman" w:hAnsi="Times New Roman" w:cs="Times New Roman"/>
          <w:sz w:val="24"/>
          <w:szCs w:val="24"/>
        </w:rPr>
        <w:softHyphen/>
        <w:t>дание прогноза, модели, макета, объекта, творческого решения и т.п. Этот критерий в целом включает оценку сформированности познавательных учебных действий.</w:t>
      </w:r>
    </w:p>
    <w:p w:rsidR="00C74A00" w:rsidRPr="005D05FB" w:rsidRDefault="00C74A00" w:rsidP="00FC1B94">
      <w:pPr>
        <w:numPr>
          <w:ilvl w:val="1"/>
          <w:numId w:val="80"/>
        </w:numPr>
        <w:tabs>
          <w:tab w:val="left" w:pos="438"/>
          <w:tab w:val="left" w:pos="993"/>
        </w:tabs>
        <w:spacing w:after="0" w:line="240" w:lineRule="auto"/>
        <w:ind w:firstLine="709"/>
        <w:jc w:val="both"/>
        <w:rPr>
          <w:sz w:val="2"/>
          <w:szCs w:val="2"/>
        </w:rPr>
      </w:pPr>
      <w:r w:rsidRPr="005D05FB">
        <w:rPr>
          <w:rFonts w:ascii="Times New Roman" w:hAnsi="Times New Roman" w:cs="Times New Roman"/>
          <w:sz w:val="24"/>
          <w:szCs w:val="24"/>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C74A00" w:rsidRPr="005D05FB" w:rsidRDefault="00C74A00" w:rsidP="00FC1B94">
      <w:pPr>
        <w:numPr>
          <w:ilvl w:val="1"/>
          <w:numId w:val="80"/>
        </w:numPr>
        <w:tabs>
          <w:tab w:val="left" w:pos="442"/>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Сформированность регулятивных действий, проявляющаяся в умении самостоятельно планировать и управлять своей познаватель</w:t>
      </w:r>
      <w:r w:rsidRPr="005D05FB">
        <w:rPr>
          <w:rFonts w:ascii="Times New Roman" w:hAnsi="Times New Roman" w:cs="Times New Roman"/>
          <w:sz w:val="24"/>
          <w:szCs w:val="24"/>
        </w:rPr>
        <w:softHyphen/>
        <w:t>ной деятельностью во времени, использовать ресурсные возмож</w:t>
      </w:r>
      <w:r w:rsidRPr="005D05FB">
        <w:rPr>
          <w:rFonts w:ascii="Times New Roman" w:hAnsi="Times New Roman" w:cs="Times New Roman"/>
          <w:sz w:val="24"/>
          <w:szCs w:val="24"/>
        </w:rPr>
        <w:softHyphen/>
        <w:t>ности для достижения целей, осуществлять выбор конструктивных стратегий в трудных ситуациях.</w:t>
      </w:r>
    </w:p>
    <w:p w:rsidR="00C74A00" w:rsidRPr="005D05FB" w:rsidRDefault="00C74A00" w:rsidP="00FC1B94">
      <w:pPr>
        <w:numPr>
          <w:ilvl w:val="1"/>
          <w:numId w:val="80"/>
        </w:numPr>
        <w:tabs>
          <w:tab w:val="left" w:pos="399"/>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Сформированность коммуникативных действий, проявляющаяся в умении ясно изложить и оформить выполненную работу, предста</w:t>
      </w:r>
      <w:r w:rsidRPr="005D05FB">
        <w:rPr>
          <w:rFonts w:ascii="Times New Roman" w:hAnsi="Times New Roman" w:cs="Times New Roman"/>
          <w:sz w:val="24"/>
          <w:szCs w:val="24"/>
        </w:rPr>
        <w:softHyphen/>
        <w:t>вить ее результаты, аргументированно ответить на вопросы.</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Результаты выполненного проекта могут быть описаны на основе интегрального (уровневого) подхода или на основе аналитического подхода.</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При интегральном описании результатов выполнения проекта вы</w:t>
      </w:r>
      <w:r w:rsidRPr="005D05FB">
        <w:rPr>
          <w:rFonts w:ascii="Times New Roman" w:hAnsi="Times New Roman" w:cs="Times New Roman"/>
          <w:sz w:val="24"/>
          <w:szCs w:val="24"/>
        </w:rPr>
        <w:softHyphen/>
        <w:t>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четырех названных выше критериев.</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При этом в соответствии с принятой системой оценки целесо</w:t>
      </w:r>
      <w:r w:rsidRPr="005D05FB">
        <w:rPr>
          <w:rFonts w:ascii="Times New Roman" w:hAnsi="Times New Roman" w:cs="Times New Roman"/>
          <w:sz w:val="24"/>
          <w:szCs w:val="24"/>
        </w:rPr>
        <w:softHyphen/>
        <w:t>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w:t>
      </w:r>
      <w:r w:rsidRPr="005D05FB">
        <w:rPr>
          <w:rFonts w:ascii="Times New Roman" w:hAnsi="Times New Roman" w:cs="Times New Roman"/>
          <w:sz w:val="24"/>
          <w:szCs w:val="24"/>
        </w:rPr>
        <w:softHyphen/>
        <w:t>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5D05FB" w:rsidRDefault="005D05FB" w:rsidP="005D05FB">
      <w:pPr>
        <w:tabs>
          <w:tab w:val="left" w:pos="993"/>
        </w:tabs>
        <w:spacing w:after="0" w:line="240" w:lineRule="auto"/>
        <w:ind w:firstLine="709"/>
        <w:jc w:val="both"/>
        <w:rPr>
          <w:rFonts w:ascii="Times New Roman" w:hAnsi="Times New Roman" w:cs="Times New Roman"/>
          <w:sz w:val="24"/>
          <w:szCs w:val="24"/>
        </w:rPr>
      </w:pPr>
    </w:p>
    <w:p w:rsidR="00B33FCA" w:rsidRDefault="00B33FCA">
      <w:pPr>
        <w:rPr>
          <w:rFonts w:ascii="Times New Roman" w:eastAsia="Microsoft Sans Serif" w:hAnsi="Times New Roman" w:cs="Times New Roman"/>
          <w:i/>
          <w:sz w:val="24"/>
          <w:szCs w:val="24"/>
        </w:rPr>
      </w:pPr>
      <w:r>
        <w:rPr>
          <w:rFonts w:ascii="Times New Roman" w:hAnsi="Times New Roman" w:cs="Times New Roman"/>
          <w:i/>
          <w:sz w:val="24"/>
          <w:szCs w:val="24"/>
        </w:rPr>
        <w:br w:type="page"/>
      </w:r>
    </w:p>
    <w:p w:rsidR="005D05FB" w:rsidRDefault="005D05FB" w:rsidP="005D05FB">
      <w:pPr>
        <w:pStyle w:val="161"/>
        <w:shd w:val="clear" w:color="auto" w:fill="auto"/>
        <w:spacing w:after="0" w:line="240" w:lineRule="auto"/>
        <w:ind w:firstLine="0"/>
        <w:jc w:val="center"/>
        <w:rPr>
          <w:rFonts w:ascii="Times New Roman" w:hAnsi="Times New Roman" w:cs="Times New Roman"/>
          <w:i/>
          <w:sz w:val="24"/>
          <w:szCs w:val="24"/>
        </w:rPr>
      </w:pPr>
      <w:r w:rsidRPr="005D05FB">
        <w:rPr>
          <w:rFonts w:ascii="Times New Roman" w:hAnsi="Times New Roman" w:cs="Times New Roman"/>
          <w:i/>
          <w:sz w:val="24"/>
          <w:szCs w:val="24"/>
        </w:rPr>
        <w:lastRenderedPageBreak/>
        <w:t>Критерии оценки индивидуального проекта</w:t>
      </w:r>
    </w:p>
    <w:p w:rsidR="005D05FB" w:rsidRPr="005D05FB" w:rsidRDefault="005D05FB" w:rsidP="005D05FB">
      <w:pPr>
        <w:pStyle w:val="161"/>
        <w:shd w:val="clear" w:color="auto" w:fill="auto"/>
        <w:spacing w:after="0" w:line="240" w:lineRule="auto"/>
        <w:ind w:firstLine="0"/>
        <w:jc w:val="center"/>
        <w:rPr>
          <w:rFonts w:ascii="Times New Roman" w:hAnsi="Times New Roman" w:cs="Times New Roman"/>
          <w:i/>
          <w:sz w:val="24"/>
          <w:szCs w:val="24"/>
        </w:rPr>
      </w:pPr>
    </w:p>
    <w:tbl>
      <w:tblPr>
        <w:tblW w:w="9973" w:type="dxa"/>
        <w:jc w:val="center"/>
        <w:tblLayout w:type="fixed"/>
        <w:tblCellMar>
          <w:left w:w="10" w:type="dxa"/>
          <w:right w:w="10" w:type="dxa"/>
        </w:tblCellMar>
        <w:tblLook w:val="0000" w:firstRow="0" w:lastRow="0" w:firstColumn="0" w:lastColumn="0" w:noHBand="0" w:noVBand="0"/>
      </w:tblPr>
      <w:tblGrid>
        <w:gridCol w:w="739"/>
        <w:gridCol w:w="893"/>
        <w:gridCol w:w="7592"/>
        <w:gridCol w:w="749"/>
      </w:tblGrid>
      <w:tr w:rsidR="005D05FB" w:rsidRPr="005D05FB" w:rsidTr="00026DD7">
        <w:trPr>
          <w:trHeight w:val="590"/>
          <w:jc w:val="center"/>
        </w:trPr>
        <w:tc>
          <w:tcPr>
            <w:tcW w:w="73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Fonts w:ascii="Times New Roman" w:hAnsi="Times New Roman" w:cs="Times New Roman"/>
                <w:sz w:val="24"/>
                <w:szCs w:val="24"/>
              </w:rPr>
              <w:t>Баллы</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jc w:val="both"/>
              <w:rPr>
                <w:rFonts w:ascii="Times New Roman" w:hAnsi="Times New Roman" w:cs="Times New Roman"/>
                <w:sz w:val="24"/>
                <w:szCs w:val="24"/>
              </w:rPr>
            </w:pPr>
            <w:r w:rsidRPr="005D05FB">
              <w:rPr>
                <w:rFonts w:ascii="Times New Roman" w:hAnsi="Times New Roman" w:cs="Times New Roman"/>
                <w:sz w:val="24"/>
                <w:szCs w:val="24"/>
              </w:rPr>
              <w:t>Уровень</w:t>
            </w:r>
          </w:p>
        </w:tc>
        <w:tc>
          <w:tcPr>
            <w:tcW w:w="7592"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Fonts w:ascii="Times New Roman" w:hAnsi="Times New Roman" w:cs="Times New Roman"/>
                <w:sz w:val="24"/>
                <w:szCs w:val="24"/>
              </w:rPr>
              <w:t>Критерии оценки</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47F11">
            <w:pPr>
              <w:framePr w:wrap="notBeside" w:vAnchor="text" w:hAnchor="text" w:xAlign="center" w:y="1"/>
              <w:spacing w:after="0" w:line="240" w:lineRule="auto"/>
              <w:jc w:val="center"/>
              <w:rPr>
                <w:rFonts w:ascii="Times New Roman" w:hAnsi="Times New Roman" w:cs="Times New Roman"/>
                <w:sz w:val="24"/>
                <w:szCs w:val="24"/>
              </w:rPr>
            </w:pPr>
            <w:r w:rsidRPr="005D05FB">
              <w:rPr>
                <w:rFonts w:ascii="Times New Roman" w:hAnsi="Times New Roman" w:cs="Times New Roman"/>
                <w:sz w:val="24"/>
                <w:szCs w:val="24"/>
              </w:rPr>
              <w:t>Отметка</w:t>
            </w:r>
          </w:p>
        </w:tc>
      </w:tr>
      <w:tr w:rsidR="005D05FB" w:rsidRPr="005D05FB" w:rsidTr="00026DD7">
        <w:trPr>
          <w:trHeight w:val="2045"/>
          <w:jc w:val="center"/>
        </w:trPr>
        <w:tc>
          <w:tcPr>
            <w:tcW w:w="73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1-3</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пони</w:t>
            </w:r>
            <w:r w:rsidRPr="005D05FB">
              <w:rPr>
                <w:rStyle w:val="131"/>
                <w:rFonts w:ascii="Times New Roman" w:hAnsi="Times New Roman" w:cs="Times New Roman"/>
                <w:sz w:val="24"/>
                <w:szCs w:val="24"/>
              </w:rPr>
              <w:softHyphen/>
              <w:t>женный</w:t>
            </w:r>
          </w:p>
        </w:tc>
        <w:tc>
          <w:tcPr>
            <w:tcW w:w="7592"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Ограниченное достижение всех планируемых результатов по теме. Выполнение действий на воспроизведение требуемых знаний, умений, навыков; действия по образцу и под контролем учителя; проявление ситуативного интереса к уче</w:t>
            </w:r>
            <w:r w:rsidRPr="005D05FB">
              <w:rPr>
                <w:rStyle w:val="131"/>
                <w:rFonts w:ascii="Times New Roman" w:hAnsi="Times New Roman" w:cs="Times New Roman"/>
                <w:sz w:val="24"/>
                <w:szCs w:val="24"/>
              </w:rPr>
              <w:softHyphen/>
              <w:t>нию и предмету.</w:t>
            </w:r>
          </w:p>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Исследовательские, коммуникативные, инфор</w:t>
            </w:r>
            <w:r w:rsidRPr="005D05FB">
              <w:rPr>
                <w:rStyle w:val="131"/>
                <w:rFonts w:ascii="Times New Roman" w:hAnsi="Times New Roman" w:cs="Times New Roman"/>
                <w:sz w:val="24"/>
                <w:szCs w:val="24"/>
              </w:rPr>
              <w:softHyphen/>
              <w:t>мационные способы деятельности недостаточно сформированы</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47F11">
            <w:pPr>
              <w:framePr w:wrap="notBeside" w:vAnchor="text" w:hAnchor="text" w:xAlign="center" w:y="1"/>
              <w:spacing w:after="0" w:line="240" w:lineRule="auto"/>
              <w:jc w:val="center"/>
              <w:rPr>
                <w:rFonts w:ascii="Times New Roman" w:hAnsi="Times New Roman" w:cs="Times New Roman"/>
                <w:sz w:val="24"/>
                <w:szCs w:val="24"/>
              </w:rPr>
            </w:pPr>
            <w:r w:rsidRPr="005D05FB">
              <w:rPr>
                <w:rStyle w:val="131"/>
                <w:rFonts w:ascii="Times New Roman" w:hAnsi="Times New Roman" w:cs="Times New Roman"/>
                <w:sz w:val="24"/>
                <w:szCs w:val="24"/>
              </w:rPr>
              <w:t>«2»</w:t>
            </w:r>
          </w:p>
        </w:tc>
      </w:tr>
      <w:tr w:rsidR="005D05FB" w:rsidRPr="005D05FB" w:rsidTr="00026DD7">
        <w:trPr>
          <w:trHeight w:val="1963"/>
          <w:jc w:val="center"/>
        </w:trPr>
        <w:tc>
          <w:tcPr>
            <w:tcW w:w="73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4-6</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базовый</w:t>
            </w:r>
          </w:p>
        </w:tc>
        <w:tc>
          <w:tcPr>
            <w:tcW w:w="7592"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Достижение основной части планируемых резуль</w:t>
            </w:r>
            <w:r w:rsidRPr="005D05FB">
              <w:rPr>
                <w:rStyle w:val="131"/>
                <w:rFonts w:ascii="Times New Roman" w:hAnsi="Times New Roman" w:cs="Times New Roman"/>
                <w:sz w:val="24"/>
                <w:szCs w:val="24"/>
              </w:rPr>
              <w:softHyphen/>
              <w:t>татов обучения по теме. Выполнение действий, свидетельствующих о понимании требуемых знаний и умений. Действия по известным алгорит</w:t>
            </w:r>
            <w:r w:rsidRPr="005D05FB">
              <w:rPr>
                <w:rStyle w:val="131"/>
                <w:rFonts w:ascii="Times New Roman" w:hAnsi="Times New Roman" w:cs="Times New Roman"/>
                <w:sz w:val="24"/>
                <w:szCs w:val="24"/>
              </w:rPr>
              <w:softHyphen/>
              <w:t>мам, при необходимости — с помощью учителя, проявление волевых усилий, интереса к учению. Исследовательские, коммуникативные, инфор</w:t>
            </w:r>
            <w:r w:rsidRPr="005D05FB">
              <w:rPr>
                <w:rStyle w:val="131"/>
                <w:rFonts w:ascii="Times New Roman" w:hAnsi="Times New Roman" w:cs="Times New Roman"/>
                <w:sz w:val="24"/>
                <w:szCs w:val="24"/>
              </w:rPr>
              <w:softHyphen/>
              <w:t>мационные способы деятельности в основном сформированы</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47F11">
            <w:pPr>
              <w:framePr w:wrap="notBeside" w:vAnchor="text" w:hAnchor="text" w:xAlign="center" w:y="1"/>
              <w:spacing w:after="0" w:line="240" w:lineRule="auto"/>
              <w:jc w:val="center"/>
              <w:rPr>
                <w:rFonts w:ascii="Times New Roman" w:hAnsi="Times New Roman" w:cs="Times New Roman"/>
                <w:sz w:val="24"/>
                <w:szCs w:val="24"/>
              </w:rPr>
            </w:pPr>
            <w:r w:rsidRPr="005D05FB">
              <w:rPr>
                <w:rStyle w:val="131"/>
                <w:rFonts w:ascii="Times New Roman" w:hAnsi="Times New Roman" w:cs="Times New Roman"/>
                <w:sz w:val="24"/>
                <w:szCs w:val="24"/>
              </w:rPr>
              <w:t>«3»</w:t>
            </w:r>
          </w:p>
        </w:tc>
      </w:tr>
      <w:tr w:rsidR="005D05FB" w:rsidRPr="005D05FB" w:rsidTr="00026DD7">
        <w:trPr>
          <w:trHeight w:val="2126"/>
          <w:jc w:val="center"/>
        </w:trPr>
        <w:tc>
          <w:tcPr>
            <w:tcW w:w="73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7-9</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повы</w:t>
            </w:r>
            <w:r w:rsidRPr="005D05FB">
              <w:rPr>
                <w:rStyle w:val="131"/>
                <w:rFonts w:ascii="Times New Roman" w:hAnsi="Times New Roman" w:cs="Times New Roman"/>
                <w:sz w:val="24"/>
                <w:szCs w:val="24"/>
              </w:rPr>
              <w:softHyphen/>
              <w:t>шенный</w:t>
            </w:r>
          </w:p>
        </w:tc>
        <w:tc>
          <w:tcPr>
            <w:tcW w:w="7592"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Достижение планируемых результатов обучения по теме в целом. Достаточное освоение требуе</w:t>
            </w:r>
            <w:r w:rsidRPr="005D05FB">
              <w:rPr>
                <w:rStyle w:val="131"/>
                <w:rFonts w:ascii="Times New Roman" w:hAnsi="Times New Roman" w:cs="Times New Roman"/>
                <w:sz w:val="24"/>
                <w:szCs w:val="24"/>
              </w:rPr>
              <w:softHyphen/>
              <w:t>мых знаний, умений, навыков для эффективного применения их в знакомых ситуациях. Действия самостоятельные или с незначительной помощью учителя, проявление заинтересованности в учении и достижении результата.</w:t>
            </w:r>
          </w:p>
          <w:p w:rsidR="005D05FB" w:rsidRPr="005D05FB" w:rsidRDefault="005D05FB" w:rsidP="00026DD7">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Мыслительные, исследовательские, коммуника</w:t>
            </w:r>
            <w:r w:rsidRPr="005D05FB">
              <w:rPr>
                <w:rStyle w:val="131"/>
                <w:rFonts w:ascii="Times New Roman" w:hAnsi="Times New Roman" w:cs="Times New Roman"/>
                <w:sz w:val="24"/>
                <w:szCs w:val="24"/>
              </w:rPr>
              <w:softHyphen/>
              <w:t>тивные, информационные навыки в достаточной степени сформированы</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47F11">
            <w:pPr>
              <w:framePr w:wrap="notBeside" w:vAnchor="text" w:hAnchor="text" w:xAlign="center" w:y="1"/>
              <w:spacing w:after="0" w:line="240" w:lineRule="auto"/>
              <w:jc w:val="center"/>
              <w:rPr>
                <w:rFonts w:ascii="Times New Roman" w:hAnsi="Times New Roman" w:cs="Times New Roman"/>
                <w:sz w:val="24"/>
                <w:szCs w:val="24"/>
              </w:rPr>
            </w:pPr>
            <w:r w:rsidRPr="005D05FB">
              <w:rPr>
                <w:rStyle w:val="131"/>
                <w:rFonts w:ascii="Times New Roman" w:hAnsi="Times New Roman" w:cs="Times New Roman"/>
                <w:sz w:val="24"/>
                <w:szCs w:val="24"/>
              </w:rPr>
              <w:t>«4»</w:t>
            </w:r>
          </w:p>
        </w:tc>
      </w:tr>
      <w:tr w:rsidR="005D05FB" w:rsidRPr="005D05FB" w:rsidTr="00026DD7">
        <w:trPr>
          <w:trHeight w:val="2266"/>
          <w:jc w:val="center"/>
        </w:trPr>
        <w:tc>
          <w:tcPr>
            <w:tcW w:w="73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10-12</w:t>
            </w:r>
          </w:p>
        </w:tc>
        <w:tc>
          <w:tcPr>
            <w:tcW w:w="893"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высокий</w:t>
            </w:r>
          </w:p>
        </w:tc>
        <w:tc>
          <w:tcPr>
            <w:tcW w:w="7592"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026DD7">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Полное достижение и превышение планируемых результатов обучения по теме. Свободное владе</w:t>
            </w:r>
            <w:r w:rsidRPr="005D05FB">
              <w:rPr>
                <w:rStyle w:val="131"/>
                <w:rFonts w:ascii="Times New Roman" w:hAnsi="Times New Roman" w:cs="Times New Roman"/>
                <w:sz w:val="24"/>
                <w:szCs w:val="24"/>
              </w:rPr>
              <w:softHyphen/>
              <w:t>ние требуемыми знаниями, умениями, навыками, способность применять их самостоятельно и эффективно не только в знакомых, но и в новых ситуациях, в том числе для решения жизненных проблем. Проявление стремления к творчеству. Мыслительные, исследовательские, коммуника</w:t>
            </w:r>
            <w:r w:rsidRPr="005D05FB">
              <w:rPr>
                <w:rStyle w:val="131"/>
                <w:rFonts w:ascii="Times New Roman" w:hAnsi="Times New Roman" w:cs="Times New Roman"/>
                <w:sz w:val="24"/>
                <w:szCs w:val="24"/>
              </w:rPr>
              <w:softHyphen/>
              <w:t>тивные, информационные навыки достаточно раз</w:t>
            </w:r>
            <w:r w:rsidRPr="005D05FB">
              <w:rPr>
                <w:rStyle w:val="131"/>
                <w:rFonts w:ascii="Times New Roman" w:hAnsi="Times New Roman" w:cs="Times New Roman"/>
                <w:sz w:val="24"/>
                <w:szCs w:val="24"/>
              </w:rPr>
              <w:softHyphen/>
              <w:t>виты, что свидетельствует о сформированности в целом ключевых компетентностей выпускника</w:t>
            </w:r>
          </w:p>
        </w:tc>
        <w:tc>
          <w:tcPr>
            <w:tcW w:w="749" w:type="dxa"/>
            <w:tcBorders>
              <w:top w:val="single" w:sz="4" w:space="0" w:color="auto"/>
              <w:left w:val="single" w:sz="4" w:space="0" w:color="auto"/>
              <w:bottom w:val="single" w:sz="4" w:space="0" w:color="auto"/>
              <w:right w:val="single" w:sz="4" w:space="0" w:color="auto"/>
            </w:tcBorders>
            <w:shd w:val="clear" w:color="auto" w:fill="FFFFFF"/>
          </w:tcPr>
          <w:p w:rsidR="005D05FB" w:rsidRPr="005D05FB" w:rsidRDefault="005D05FB" w:rsidP="00A401C8">
            <w:pPr>
              <w:framePr w:wrap="notBeside" w:vAnchor="text" w:hAnchor="text" w:xAlign="center" w:y="1"/>
              <w:spacing w:after="0" w:line="240" w:lineRule="auto"/>
              <w:jc w:val="center"/>
              <w:rPr>
                <w:rFonts w:ascii="Times New Roman" w:hAnsi="Times New Roman" w:cs="Times New Roman"/>
                <w:sz w:val="24"/>
                <w:szCs w:val="24"/>
              </w:rPr>
            </w:pPr>
            <w:r w:rsidRPr="005D05FB">
              <w:rPr>
                <w:rStyle w:val="131"/>
                <w:rFonts w:ascii="Times New Roman" w:hAnsi="Times New Roman" w:cs="Times New Roman"/>
                <w:sz w:val="24"/>
                <w:szCs w:val="24"/>
              </w:rPr>
              <w:t>«5»</w:t>
            </w:r>
          </w:p>
        </w:tc>
      </w:tr>
    </w:tbl>
    <w:p w:rsidR="005D05FB" w:rsidRDefault="005D05FB" w:rsidP="005D05FB">
      <w:pPr>
        <w:tabs>
          <w:tab w:val="left" w:pos="993"/>
        </w:tabs>
        <w:spacing w:after="0" w:line="240" w:lineRule="auto"/>
        <w:ind w:firstLine="709"/>
        <w:jc w:val="both"/>
        <w:rPr>
          <w:rFonts w:ascii="Times New Roman" w:hAnsi="Times New Roman" w:cs="Times New Roman"/>
          <w:sz w:val="24"/>
          <w:szCs w:val="24"/>
        </w:rPr>
      </w:pPr>
    </w:p>
    <w:p w:rsidR="005D05FB" w:rsidRDefault="005D05FB" w:rsidP="005D05FB">
      <w:pPr>
        <w:tabs>
          <w:tab w:val="left" w:pos="993"/>
        </w:tabs>
        <w:spacing w:after="0" w:line="240" w:lineRule="auto"/>
        <w:ind w:firstLine="709"/>
        <w:jc w:val="both"/>
        <w:rPr>
          <w:rFonts w:ascii="Times New Roman" w:hAnsi="Times New Roman" w:cs="Times New Roman"/>
          <w:sz w:val="24"/>
          <w:szCs w:val="24"/>
        </w:rPr>
      </w:pP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Ниже приводится примерное содержательное описание каждого из вышеназванных критериев.</w:t>
      </w:r>
    </w:p>
    <w:p w:rsidR="005D05FB" w:rsidRDefault="005D05FB">
      <w:pPr>
        <w:rPr>
          <w:rFonts w:ascii="Microsoft Sans Serif" w:eastAsia="Microsoft Sans Serif" w:hAnsi="Microsoft Sans Serif" w:cs="Microsoft Sans Serif"/>
          <w:sz w:val="19"/>
          <w:szCs w:val="19"/>
        </w:rPr>
      </w:pPr>
      <w:r>
        <w:br w:type="page"/>
      </w:r>
    </w:p>
    <w:p w:rsidR="00C74A00" w:rsidRDefault="00C74A00" w:rsidP="005D05FB">
      <w:pPr>
        <w:pStyle w:val="161"/>
        <w:shd w:val="clear" w:color="auto" w:fill="auto"/>
        <w:spacing w:after="0" w:line="240" w:lineRule="auto"/>
        <w:ind w:firstLine="0"/>
        <w:jc w:val="center"/>
        <w:rPr>
          <w:rFonts w:ascii="Times New Roman" w:hAnsi="Times New Roman" w:cs="Times New Roman"/>
          <w:i/>
          <w:sz w:val="24"/>
          <w:szCs w:val="24"/>
        </w:rPr>
      </w:pPr>
      <w:r w:rsidRPr="005D05FB">
        <w:rPr>
          <w:rFonts w:ascii="Times New Roman" w:hAnsi="Times New Roman" w:cs="Times New Roman"/>
          <w:i/>
          <w:sz w:val="24"/>
          <w:szCs w:val="24"/>
        </w:rPr>
        <w:lastRenderedPageBreak/>
        <w:t>Содержательное описание каждого критерия</w:t>
      </w:r>
    </w:p>
    <w:p w:rsidR="005D05FB" w:rsidRPr="005D05FB" w:rsidRDefault="005D05FB" w:rsidP="005D05FB">
      <w:pPr>
        <w:pStyle w:val="161"/>
        <w:shd w:val="clear" w:color="auto" w:fill="auto"/>
        <w:spacing w:after="0" w:line="240" w:lineRule="auto"/>
        <w:ind w:firstLine="0"/>
        <w:jc w:val="center"/>
        <w:rPr>
          <w:rFonts w:ascii="Times New Roman" w:hAnsi="Times New Roman" w:cs="Times New Roman"/>
          <w:i/>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1320"/>
        <w:gridCol w:w="4360"/>
        <w:gridCol w:w="3686"/>
      </w:tblGrid>
      <w:tr w:rsidR="00C74A00" w:rsidRPr="005D05FB" w:rsidTr="005D05FB">
        <w:trPr>
          <w:trHeight w:val="672"/>
          <w:jc w:val="center"/>
        </w:trPr>
        <w:tc>
          <w:tcPr>
            <w:tcW w:w="1320" w:type="dxa"/>
            <w:vMerge w:val="restart"/>
            <w:tcBorders>
              <w:top w:val="single" w:sz="4" w:space="0" w:color="auto"/>
              <w:left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r w:rsidRPr="005D05FB">
              <w:rPr>
                <w:rFonts w:ascii="Times New Roman" w:hAnsi="Times New Roman" w:cs="Times New Roman"/>
                <w:sz w:val="24"/>
                <w:szCs w:val="24"/>
              </w:rPr>
              <w:t>Критерий</w:t>
            </w:r>
          </w:p>
        </w:tc>
        <w:tc>
          <w:tcPr>
            <w:tcW w:w="8046" w:type="dxa"/>
            <w:gridSpan w:val="2"/>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center"/>
              <w:rPr>
                <w:rFonts w:ascii="Times New Roman" w:hAnsi="Times New Roman" w:cs="Times New Roman"/>
                <w:sz w:val="24"/>
                <w:szCs w:val="24"/>
              </w:rPr>
            </w:pPr>
            <w:r w:rsidRPr="005D05FB">
              <w:rPr>
                <w:rFonts w:ascii="Times New Roman" w:hAnsi="Times New Roman" w:cs="Times New Roman"/>
                <w:sz w:val="24"/>
                <w:szCs w:val="24"/>
              </w:rPr>
              <w:t>Уровни сформированности навыков проектной деятельности</w:t>
            </w:r>
          </w:p>
        </w:tc>
      </w:tr>
      <w:tr w:rsidR="00C74A00" w:rsidRPr="005D05FB" w:rsidTr="005D05FB">
        <w:trPr>
          <w:trHeight w:val="298"/>
          <w:jc w:val="center"/>
        </w:trPr>
        <w:tc>
          <w:tcPr>
            <w:tcW w:w="1320" w:type="dxa"/>
            <w:vMerge/>
            <w:tcBorders>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p>
        </w:tc>
        <w:tc>
          <w:tcPr>
            <w:tcW w:w="436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r w:rsidRPr="005D05FB">
              <w:rPr>
                <w:rFonts w:ascii="Times New Roman" w:hAnsi="Times New Roman" w:cs="Times New Roman"/>
                <w:sz w:val="24"/>
                <w:szCs w:val="24"/>
              </w:rPr>
              <w:t>Базовый</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r w:rsidRPr="005D05FB">
              <w:rPr>
                <w:rFonts w:ascii="Times New Roman" w:hAnsi="Times New Roman" w:cs="Times New Roman"/>
                <w:sz w:val="24"/>
                <w:szCs w:val="24"/>
              </w:rPr>
              <w:t>Повышенный</w:t>
            </w:r>
          </w:p>
        </w:tc>
      </w:tr>
      <w:tr w:rsidR="00C74A00" w:rsidRPr="005D05FB" w:rsidTr="005D05FB">
        <w:trPr>
          <w:trHeight w:val="2875"/>
          <w:jc w:val="center"/>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Самосто</w:t>
            </w:r>
            <w:r w:rsidRPr="005D05FB">
              <w:rPr>
                <w:rStyle w:val="131"/>
                <w:rFonts w:ascii="Times New Roman" w:hAnsi="Times New Roman" w:cs="Times New Roman"/>
                <w:sz w:val="24"/>
                <w:szCs w:val="24"/>
              </w:rPr>
              <w:softHyphen/>
              <w:t>ятельное приобрете</w:t>
            </w:r>
            <w:r w:rsidRPr="005D05FB">
              <w:rPr>
                <w:rStyle w:val="131"/>
                <w:rFonts w:ascii="Times New Roman" w:hAnsi="Times New Roman" w:cs="Times New Roman"/>
                <w:sz w:val="24"/>
                <w:szCs w:val="24"/>
              </w:rPr>
              <w:softHyphen/>
              <w:t>ние знаний и решение проблем</w:t>
            </w:r>
          </w:p>
        </w:tc>
        <w:tc>
          <w:tcPr>
            <w:tcW w:w="436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Работа в целом свидетельст</w:t>
            </w:r>
            <w:r w:rsidRPr="005D05FB">
              <w:rPr>
                <w:rStyle w:val="131"/>
                <w:rFonts w:ascii="Times New Roman" w:hAnsi="Times New Roman" w:cs="Times New Roman"/>
                <w:sz w:val="24"/>
                <w:szCs w:val="24"/>
              </w:rPr>
              <w:softHyphen/>
              <w:t>вует о способности самосто</w:t>
            </w:r>
            <w:r w:rsidRPr="005D05FB">
              <w:rPr>
                <w:rStyle w:val="131"/>
                <w:rFonts w:ascii="Times New Roman" w:hAnsi="Times New Roman" w:cs="Times New Roman"/>
                <w:sz w:val="24"/>
                <w:szCs w:val="24"/>
              </w:rPr>
              <w:softHyphen/>
              <w:t>ятельно с опорой на помощь руководителя ставить про</w:t>
            </w:r>
            <w:r w:rsidRPr="005D05FB">
              <w:rPr>
                <w:rStyle w:val="131"/>
                <w:rFonts w:ascii="Times New Roman" w:hAnsi="Times New Roman" w:cs="Times New Roman"/>
                <w:sz w:val="24"/>
                <w:szCs w:val="24"/>
              </w:rPr>
              <w:softHyphen/>
              <w:t>блему и находить пути ее ре</w:t>
            </w:r>
            <w:r w:rsidRPr="005D05FB">
              <w:rPr>
                <w:rStyle w:val="131"/>
                <w:rFonts w:ascii="Times New Roman" w:hAnsi="Times New Roman" w:cs="Times New Roman"/>
                <w:sz w:val="24"/>
                <w:szCs w:val="24"/>
              </w:rPr>
              <w:softHyphen/>
              <w:t>шения; продемонстрирована способность приобретать но</w:t>
            </w:r>
            <w:r w:rsidRPr="005D05FB">
              <w:rPr>
                <w:rStyle w:val="131"/>
                <w:rFonts w:ascii="Times New Roman" w:hAnsi="Times New Roman" w:cs="Times New Roman"/>
                <w:sz w:val="24"/>
                <w:szCs w:val="24"/>
              </w:rPr>
              <w:softHyphen/>
              <w:t>вые знания и (или) осваивать новые способы действий, достигать более глубокого понимания изученного</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Работа в целом свидетель</w:t>
            </w:r>
            <w:r w:rsidRPr="005D05FB">
              <w:rPr>
                <w:rStyle w:val="131"/>
                <w:rFonts w:ascii="Times New Roman" w:hAnsi="Times New Roman" w:cs="Times New Roman"/>
                <w:sz w:val="24"/>
                <w:szCs w:val="24"/>
              </w:rPr>
              <w:softHyphen/>
              <w:t>ствует о способности само</w:t>
            </w:r>
            <w:r w:rsidRPr="005D05FB">
              <w:rPr>
                <w:rStyle w:val="131"/>
                <w:rFonts w:ascii="Times New Roman" w:hAnsi="Times New Roman" w:cs="Times New Roman"/>
                <w:sz w:val="24"/>
                <w:szCs w:val="24"/>
              </w:rPr>
              <w:softHyphen/>
              <w:t>стоятельно ставить проблему и находить пути ее решения; продемонстрировано свобод</w:t>
            </w:r>
            <w:r w:rsidRPr="005D05FB">
              <w:rPr>
                <w:rStyle w:val="131"/>
                <w:rFonts w:ascii="Times New Roman" w:hAnsi="Times New Roman" w:cs="Times New Roman"/>
                <w:sz w:val="24"/>
                <w:szCs w:val="24"/>
              </w:rPr>
              <w:softHyphen/>
              <w:t>ное владение логическими операциями, навыками кри</w:t>
            </w:r>
            <w:r w:rsidRPr="005D05FB">
              <w:rPr>
                <w:rStyle w:val="131"/>
                <w:rFonts w:ascii="Times New Roman" w:hAnsi="Times New Roman" w:cs="Times New Roman"/>
                <w:sz w:val="24"/>
                <w:szCs w:val="24"/>
              </w:rPr>
              <w:softHyphen/>
              <w:t>тического мышления, умение самостоятельно мыслить; про</w:t>
            </w:r>
            <w:r w:rsidRPr="005D05FB">
              <w:rPr>
                <w:rStyle w:val="131"/>
                <w:rFonts w:ascii="Times New Roman" w:hAnsi="Times New Roman" w:cs="Times New Roman"/>
                <w:sz w:val="24"/>
                <w:szCs w:val="24"/>
              </w:rPr>
              <w:softHyphen/>
              <w:t>демонстрирована способность на этой основе приобретать новые знания и (или) осваи</w:t>
            </w:r>
            <w:r w:rsidRPr="005D05FB">
              <w:rPr>
                <w:rStyle w:val="131"/>
                <w:rFonts w:ascii="Times New Roman" w:hAnsi="Times New Roman" w:cs="Times New Roman"/>
                <w:sz w:val="24"/>
                <w:szCs w:val="24"/>
              </w:rPr>
              <w:softHyphen/>
              <w:t>вать новые способы действий, достигать более глубокого по</w:t>
            </w:r>
            <w:r w:rsidRPr="005D05FB">
              <w:rPr>
                <w:rStyle w:val="131"/>
                <w:rFonts w:ascii="Times New Roman" w:hAnsi="Times New Roman" w:cs="Times New Roman"/>
                <w:sz w:val="24"/>
                <w:szCs w:val="24"/>
              </w:rPr>
              <w:softHyphen/>
              <w:t>нимания проблемы</w:t>
            </w:r>
          </w:p>
        </w:tc>
      </w:tr>
      <w:tr w:rsidR="00C74A00" w:rsidRPr="005D05FB" w:rsidTr="005D05FB">
        <w:trPr>
          <w:trHeight w:val="1243"/>
          <w:jc w:val="center"/>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Знание предмета</w:t>
            </w:r>
          </w:p>
        </w:tc>
        <w:tc>
          <w:tcPr>
            <w:tcW w:w="436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Продемонстрировано пони</w:t>
            </w:r>
            <w:r w:rsidRPr="005D05FB">
              <w:rPr>
                <w:rStyle w:val="131"/>
                <w:rFonts w:ascii="Times New Roman" w:hAnsi="Times New Roman" w:cs="Times New Roman"/>
                <w:sz w:val="24"/>
                <w:szCs w:val="24"/>
              </w:rPr>
              <w:softHyphen/>
              <w:t>мание содержания выпол</w:t>
            </w:r>
            <w:r w:rsidRPr="005D05FB">
              <w:rPr>
                <w:rStyle w:val="131"/>
                <w:rFonts w:ascii="Times New Roman" w:hAnsi="Times New Roman" w:cs="Times New Roman"/>
                <w:sz w:val="24"/>
                <w:szCs w:val="24"/>
              </w:rPr>
              <w:softHyphen/>
              <w:t>ненной работы.В работе и в ответах на вопросы по со</w:t>
            </w:r>
            <w:r w:rsidRPr="005D05FB">
              <w:rPr>
                <w:rStyle w:val="131"/>
                <w:rFonts w:ascii="Times New Roman" w:hAnsi="Times New Roman" w:cs="Times New Roman"/>
                <w:sz w:val="24"/>
                <w:szCs w:val="24"/>
              </w:rPr>
              <w:softHyphen/>
              <w:t>держанию работы отсутству</w:t>
            </w:r>
            <w:r w:rsidRPr="005D05FB">
              <w:rPr>
                <w:rStyle w:val="131"/>
                <w:rFonts w:ascii="Times New Roman" w:hAnsi="Times New Roman" w:cs="Times New Roman"/>
                <w:sz w:val="24"/>
                <w:szCs w:val="24"/>
              </w:rPr>
              <w:softHyphen/>
              <w:t>ют грубые ошибки</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Продемонстрировано свобод</w:t>
            </w:r>
            <w:r w:rsidRPr="005D05FB">
              <w:rPr>
                <w:rStyle w:val="131"/>
                <w:rFonts w:ascii="Times New Roman" w:hAnsi="Times New Roman" w:cs="Times New Roman"/>
                <w:sz w:val="24"/>
                <w:szCs w:val="24"/>
              </w:rPr>
              <w:softHyphen/>
              <w:t>ное владение предметом про</w:t>
            </w:r>
            <w:r w:rsidRPr="005D05FB">
              <w:rPr>
                <w:rStyle w:val="131"/>
                <w:rFonts w:ascii="Times New Roman" w:hAnsi="Times New Roman" w:cs="Times New Roman"/>
                <w:sz w:val="24"/>
                <w:szCs w:val="24"/>
              </w:rPr>
              <w:softHyphen/>
              <w:t>ектной деятельности. Ошибки отсутствуют</w:t>
            </w:r>
          </w:p>
        </w:tc>
      </w:tr>
      <w:tr w:rsidR="00C74A00" w:rsidRPr="005D05FB" w:rsidTr="005D05FB">
        <w:trPr>
          <w:trHeight w:val="2131"/>
          <w:jc w:val="center"/>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Регулятивные действия</w:t>
            </w:r>
          </w:p>
        </w:tc>
        <w:tc>
          <w:tcPr>
            <w:tcW w:w="436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Продемонстрированы навыки определения темы и планиро</w:t>
            </w:r>
            <w:r w:rsidRPr="005D05FB">
              <w:rPr>
                <w:rStyle w:val="131"/>
                <w:rFonts w:ascii="Times New Roman" w:hAnsi="Times New Roman" w:cs="Times New Roman"/>
                <w:sz w:val="24"/>
                <w:szCs w:val="24"/>
              </w:rPr>
              <w:softHyphen/>
              <w:t>вания работы. Работа дове</w:t>
            </w:r>
            <w:r w:rsidRPr="005D05FB">
              <w:rPr>
                <w:rStyle w:val="131"/>
                <w:rFonts w:ascii="Times New Roman" w:hAnsi="Times New Roman" w:cs="Times New Roman"/>
                <w:sz w:val="24"/>
                <w:szCs w:val="24"/>
              </w:rPr>
              <w:softHyphen/>
              <w:t>дена до конца и представлена комиссии; некоторые этапы выполнялись под контролем и при поддержке руководи</w:t>
            </w:r>
            <w:r w:rsidRPr="005D05FB">
              <w:rPr>
                <w:rStyle w:val="131"/>
                <w:rFonts w:ascii="Times New Roman" w:hAnsi="Times New Roman" w:cs="Times New Roman"/>
                <w:sz w:val="24"/>
                <w:szCs w:val="24"/>
              </w:rPr>
              <w:softHyphen/>
              <w:t>теля. При этом проявляются отдельные элементы само</w:t>
            </w:r>
            <w:r w:rsidRPr="005D05FB">
              <w:rPr>
                <w:rStyle w:val="131"/>
                <w:rFonts w:ascii="Times New Roman" w:hAnsi="Times New Roman" w:cs="Times New Roman"/>
                <w:sz w:val="24"/>
                <w:szCs w:val="24"/>
              </w:rPr>
              <w:softHyphen/>
              <w:t>оценки и самоконтроля об</w:t>
            </w:r>
            <w:r w:rsidRPr="005D05FB">
              <w:rPr>
                <w:rStyle w:val="131"/>
                <w:rFonts w:ascii="Times New Roman" w:hAnsi="Times New Roman" w:cs="Times New Roman"/>
                <w:sz w:val="24"/>
                <w:szCs w:val="24"/>
              </w:rPr>
              <w:softHyphen/>
              <w:t>учающегося</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Работа тщательно спланиро</w:t>
            </w:r>
            <w:r w:rsidRPr="005D05FB">
              <w:rPr>
                <w:rStyle w:val="131"/>
                <w:rFonts w:ascii="Times New Roman" w:hAnsi="Times New Roman" w:cs="Times New Roman"/>
                <w:sz w:val="24"/>
                <w:szCs w:val="24"/>
              </w:rPr>
              <w:softHyphen/>
              <w:t>вана и последовательно реа</w:t>
            </w:r>
            <w:r w:rsidRPr="005D05FB">
              <w:rPr>
                <w:rStyle w:val="131"/>
                <w:rFonts w:ascii="Times New Roman" w:hAnsi="Times New Roman" w:cs="Times New Roman"/>
                <w:sz w:val="24"/>
                <w:szCs w:val="24"/>
              </w:rPr>
              <w:softHyphen/>
              <w:t>лизована, своевременно прой</w:t>
            </w:r>
            <w:r w:rsidRPr="005D05FB">
              <w:rPr>
                <w:rStyle w:val="131"/>
                <w:rFonts w:ascii="Times New Roman" w:hAnsi="Times New Roman" w:cs="Times New Roman"/>
                <w:sz w:val="24"/>
                <w:szCs w:val="24"/>
              </w:rPr>
              <w:softHyphen/>
              <w:t>дены все необходимые этапы обсуждения и представления. Контроль и коррекция осу</w:t>
            </w:r>
            <w:r w:rsidRPr="005D05FB">
              <w:rPr>
                <w:rStyle w:val="131"/>
                <w:rFonts w:ascii="Times New Roman" w:hAnsi="Times New Roman" w:cs="Times New Roman"/>
                <w:sz w:val="24"/>
                <w:szCs w:val="24"/>
              </w:rPr>
              <w:softHyphen/>
              <w:t>ществлялись самостоятельно</w:t>
            </w:r>
          </w:p>
        </w:tc>
      </w:tr>
      <w:tr w:rsidR="00C74A00" w:rsidRPr="005D05FB" w:rsidTr="005D05FB">
        <w:trPr>
          <w:trHeight w:val="1771"/>
          <w:jc w:val="center"/>
        </w:trPr>
        <w:tc>
          <w:tcPr>
            <w:tcW w:w="132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Коммуника</w:t>
            </w:r>
            <w:r w:rsidRPr="005D05FB">
              <w:rPr>
                <w:rStyle w:val="131"/>
                <w:rFonts w:ascii="Times New Roman" w:hAnsi="Times New Roman" w:cs="Times New Roman"/>
                <w:sz w:val="24"/>
                <w:szCs w:val="24"/>
              </w:rPr>
              <w:softHyphen/>
              <w:t>ция</w:t>
            </w:r>
          </w:p>
        </w:tc>
        <w:tc>
          <w:tcPr>
            <w:tcW w:w="4360"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jc w:val="both"/>
              <w:rPr>
                <w:rFonts w:ascii="Times New Roman" w:hAnsi="Times New Roman" w:cs="Times New Roman"/>
                <w:sz w:val="24"/>
                <w:szCs w:val="24"/>
              </w:rPr>
            </w:pPr>
            <w:r w:rsidRPr="005D05FB">
              <w:rPr>
                <w:rStyle w:val="131"/>
                <w:rFonts w:ascii="Times New Roman" w:hAnsi="Times New Roman" w:cs="Times New Roman"/>
                <w:sz w:val="24"/>
                <w:szCs w:val="24"/>
              </w:rPr>
              <w:t>Продемонстрированы навыки оформления проектной рабо</w:t>
            </w:r>
            <w:r w:rsidRPr="005D05FB">
              <w:rPr>
                <w:rStyle w:val="131"/>
                <w:rFonts w:ascii="Times New Roman" w:hAnsi="Times New Roman" w:cs="Times New Roman"/>
                <w:sz w:val="24"/>
                <w:szCs w:val="24"/>
              </w:rPr>
              <w:softHyphen/>
              <w:t>ты и пояснительной записки, а также подготовки простой презентации. Автор отвечает на вопросы</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C74A00" w:rsidRPr="005D05FB" w:rsidRDefault="00C74A00" w:rsidP="005D05FB">
            <w:pPr>
              <w:framePr w:wrap="notBeside" w:vAnchor="text" w:hAnchor="text" w:xAlign="center" w:y="1"/>
              <w:spacing w:after="0" w:line="240" w:lineRule="auto"/>
              <w:rPr>
                <w:rFonts w:ascii="Times New Roman" w:hAnsi="Times New Roman" w:cs="Times New Roman"/>
                <w:sz w:val="24"/>
                <w:szCs w:val="24"/>
              </w:rPr>
            </w:pPr>
            <w:r w:rsidRPr="005D05FB">
              <w:rPr>
                <w:rStyle w:val="131"/>
                <w:rFonts w:ascii="Times New Roman" w:hAnsi="Times New Roman" w:cs="Times New Roman"/>
                <w:sz w:val="24"/>
                <w:szCs w:val="24"/>
              </w:rPr>
              <w:t>Тема ясно определена и по</w:t>
            </w:r>
            <w:r w:rsidRPr="005D05FB">
              <w:rPr>
                <w:rStyle w:val="131"/>
                <w:rFonts w:ascii="Times New Roman" w:hAnsi="Times New Roman" w:cs="Times New Roman"/>
                <w:sz w:val="24"/>
                <w:szCs w:val="24"/>
              </w:rPr>
              <w:softHyphen/>
              <w:t>яснена. Текст/сообщение хорошо структурированы. Все мысли выражены ясно, логич</w:t>
            </w:r>
            <w:r w:rsidRPr="005D05FB">
              <w:rPr>
                <w:rStyle w:val="131"/>
                <w:rFonts w:ascii="Times New Roman" w:hAnsi="Times New Roman" w:cs="Times New Roman"/>
                <w:sz w:val="24"/>
                <w:szCs w:val="24"/>
              </w:rPr>
              <w:softHyphen/>
              <w:t>но, последовательно, аргумен</w:t>
            </w:r>
            <w:r w:rsidRPr="005D05FB">
              <w:rPr>
                <w:rStyle w:val="131"/>
                <w:rFonts w:ascii="Times New Roman" w:hAnsi="Times New Roman" w:cs="Times New Roman"/>
                <w:sz w:val="24"/>
                <w:szCs w:val="24"/>
              </w:rPr>
              <w:softHyphen/>
              <w:t>тированно. Работа/сообщение вызывает интерес. Автор сво</w:t>
            </w:r>
            <w:r w:rsidRPr="005D05FB">
              <w:rPr>
                <w:rStyle w:val="131"/>
                <w:rFonts w:ascii="Times New Roman" w:hAnsi="Times New Roman" w:cs="Times New Roman"/>
                <w:sz w:val="24"/>
                <w:szCs w:val="24"/>
              </w:rPr>
              <w:softHyphen/>
              <w:t>бодно отвечает на вопросы</w:t>
            </w:r>
          </w:p>
        </w:tc>
      </w:tr>
    </w:tbl>
    <w:p w:rsidR="00C74A00" w:rsidRPr="005D05FB" w:rsidRDefault="00C74A00" w:rsidP="005D05FB">
      <w:pPr>
        <w:spacing w:after="0" w:line="240" w:lineRule="auto"/>
        <w:rPr>
          <w:rFonts w:ascii="Times New Roman" w:hAnsi="Times New Roman" w:cs="Times New Roman"/>
          <w:sz w:val="24"/>
          <w:szCs w:val="24"/>
        </w:rPr>
      </w:pPr>
    </w:p>
    <w:p w:rsidR="00C74A00" w:rsidRPr="005D05FB" w:rsidRDefault="00C74A00" w:rsidP="005D05FB">
      <w:pPr>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Решение о том, что проект выполнен на</w:t>
      </w:r>
      <w:r w:rsidRPr="005D05FB">
        <w:rPr>
          <w:rStyle w:val="9pt0pt"/>
          <w:rFonts w:ascii="Times New Roman" w:hAnsi="Times New Roman" w:cs="Times New Roman"/>
          <w:sz w:val="24"/>
          <w:szCs w:val="24"/>
        </w:rPr>
        <w:t xml:space="preserve"> повышенном</w:t>
      </w:r>
      <w:r w:rsidRPr="005D05FB">
        <w:rPr>
          <w:rFonts w:ascii="Times New Roman" w:hAnsi="Times New Roman" w:cs="Times New Roman"/>
          <w:sz w:val="24"/>
          <w:szCs w:val="24"/>
        </w:rPr>
        <w:t xml:space="preserve"> уровне, принимается при условии, что:</w:t>
      </w:r>
    </w:p>
    <w:p w:rsidR="00C74A00" w:rsidRPr="005D05FB" w:rsidRDefault="00C74A00" w:rsidP="00FC1B94">
      <w:pPr>
        <w:numPr>
          <w:ilvl w:val="0"/>
          <w:numId w:val="80"/>
        </w:numPr>
        <w:tabs>
          <w:tab w:val="left" w:pos="37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такая оценка выставлена комиссией по каждому из трех предъ</w:t>
      </w:r>
      <w:r w:rsidRPr="005D05FB">
        <w:rPr>
          <w:rFonts w:ascii="Times New Roman" w:hAnsi="Times New Roman" w:cs="Times New Roman"/>
          <w:sz w:val="24"/>
          <w:szCs w:val="24"/>
        </w:rPr>
        <w:softHyphen/>
        <w:t>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C74A00" w:rsidRPr="005D05FB" w:rsidRDefault="00C74A00" w:rsidP="00FC1B94">
      <w:pPr>
        <w:numPr>
          <w:ilvl w:val="0"/>
          <w:numId w:val="80"/>
        </w:numPr>
        <w:tabs>
          <w:tab w:val="left" w:pos="38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ни один из обязательных элементов проекта (продукт, поясни</w:t>
      </w:r>
      <w:r w:rsidRPr="005D05FB">
        <w:rPr>
          <w:rFonts w:ascii="Times New Roman" w:hAnsi="Times New Roman" w:cs="Times New Roman"/>
          <w:sz w:val="24"/>
          <w:szCs w:val="24"/>
        </w:rPr>
        <w:softHyphen/>
        <w:t>тельная записка, отзыв руководителя или презентация) не дает оснований для иного решения.</w:t>
      </w:r>
    </w:p>
    <w:p w:rsidR="00C74A00" w:rsidRPr="005D05FB" w:rsidRDefault="00C74A00" w:rsidP="005D05FB">
      <w:pPr>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lastRenderedPageBreak/>
        <w:t>Решение о том, что проект выполнен на</w:t>
      </w:r>
      <w:r w:rsidRPr="005D05FB">
        <w:rPr>
          <w:rStyle w:val="9pt0pt"/>
          <w:rFonts w:ascii="Times New Roman" w:hAnsi="Times New Roman" w:cs="Times New Roman"/>
          <w:sz w:val="24"/>
          <w:szCs w:val="24"/>
        </w:rPr>
        <w:t xml:space="preserve"> базовом</w:t>
      </w:r>
      <w:r w:rsidRPr="005D05FB">
        <w:rPr>
          <w:rFonts w:ascii="Times New Roman" w:hAnsi="Times New Roman" w:cs="Times New Roman"/>
          <w:sz w:val="24"/>
          <w:szCs w:val="24"/>
        </w:rPr>
        <w:t xml:space="preserve"> уровне, прини</w:t>
      </w:r>
      <w:r w:rsidRPr="005D05FB">
        <w:rPr>
          <w:rFonts w:ascii="Times New Roman" w:hAnsi="Times New Roman" w:cs="Times New Roman"/>
          <w:sz w:val="24"/>
          <w:szCs w:val="24"/>
        </w:rPr>
        <w:softHyphen/>
        <w:t>мается при условии, что:</w:t>
      </w:r>
    </w:p>
    <w:p w:rsidR="00C74A00" w:rsidRPr="005D05FB" w:rsidRDefault="00C74A00" w:rsidP="00FC1B94">
      <w:pPr>
        <w:numPr>
          <w:ilvl w:val="0"/>
          <w:numId w:val="80"/>
        </w:numPr>
        <w:tabs>
          <w:tab w:val="left" w:pos="37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такая оценка выставлена комиссией по каждому из предъявля</w:t>
      </w:r>
      <w:r w:rsidRPr="005D05FB">
        <w:rPr>
          <w:rFonts w:ascii="Times New Roman" w:hAnsi="Times New Roman" w:cs="Times New Roman"/>
          <w:sz w:val="24"/>
          <w:szCs w:val="24"/>
        </w:rPr>
        <w:softHyphen/>
        <w:t>емых критериев;</w:t>
      </w:r>
    </w:p>
    <w:p w:rsidR="00C74A00" w:rsidRPr="005D05FB" w:rsidRDefault="00C74A00" w:rsidP="00FC1B94">
      <w:pPr>
        <w:numPr>
          <w:ilvl w:val="0"/>
          <w:numId w:val="80"/>
        </w:numPr>
        <w:tabs>
          <w:tab w:val="left" w:pos="38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продемонстрированы все обязательные элементы проекта: завершенный продукт, отвечающий исходному замыслу, список использованных источников, положительный отзыв руководите</w:t>
      </w:r>
      <w:r w:rsidRPr="005D05FB">
        <w:rPr>
          <w:rFonts w:ascii="Times New Roman" w:hAnsi="Times New Roman" w:cs="Times New Roman"/>
          <w:sz w:val="24"/>
          <w:szCs w:val="24"/>
        </w:rPr>
        <w:softHyphen/>
        <w:t>ля, презентация проекта;</w:t>
      </w:r>
    </w:p>
    <w:p w:rsidR="00C74A00" w:rsidRPr="005D05FB" w:rsidRDefault="00C74A00" w:rsidP="00FC1B94">
      <w:pPr>
        <w:numPr>
          <w:ilvl w:val="0"/>
          <w:numId w:val="80"/>
        </w:numPr>
        <w:tabs>
          <w:tab w:val="left" w:pos="370"/>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даны ответы на вопросы.</w:t>
      </w:r>
    </w:p>
    <w:p w:rsidR="00C74A00" w:rsidRPr="005D05FB" w:rsidRDefault="00C74A00" w:rsidP="005D05FB">
      <w:pPr>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C74A00" w:rsidRPr="005D05FB" w:rsidRDefault="00C74A00" w:rsidP="005D05FB">
      <w:pPr>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 (или) для других людей продукт, наличие творческого потенциала, способ</w:t>
      </w:r>
      <w:r w:rsidRPr="005D05FB">
        <w:rPr>
          <w:rFonts w:ascii="Times New Roman" w:hAnsi="Times New Roman" w:cs="Times New Roman"/>
          <w:sz w:val="24"/>
          <w:szCs w:val="24"/>
        </w:rPr>
        <w:softHyphen/>
        <w:t>ность довести дело до конца, ответственность и другие качества, формируемые в школе.</w:t>
      </w:r>
    </w:p>
    <w:p w:rsidR="00C74A00" w:rsidRPr="005D05FB" w:rsidRDefault="00C74A00" w:rsidP="005D05FB">
      <w:pPr>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Отметка за выполнение проекта выставляется в графу «Основы учебно-исследовательской и проектной деятельности» или «Экза</w:t>
      </w:r>
      <w:r w:rsidRPr="005D05FB">
        <w:rPr>
          <w:rFonts w:ascii="Times New Roman" w:hAnsi="Times New Roman" w:cs="Times New Roman"/>
          <w:sz w:val="24"/>
          <w:szCs w:val="24"/>
        </w:rPr>
        <w:softHyphen/>
        <w:t>мен» в классном журнале и личном деле. В документ государст</w:t>
      </w:r>
      <w:r w:rsidRPr="005D05FB">
        <w:rPr>
          <w:rFonts w:ascii="Times New Roman" w:hAnsi="Times New Roman" w:cs="Times New Roman"/>
          <w:sz w:val="24"/>
          <w:szCs w:val="24"/>
        </w:rPr>
        <w:softHyphen/>
        <w:t>венного образца об уровне образования — аттестат об основном общем образовании — отметка выставляется в свободную строку.</w:t>
      </w:r>
    </w:p>
    <w:p w:rsidR="00C74A00" w:rsidRPr="005D05FB" w:rsidRDefault="00C74A00" w:rsidP="005D05FB">
      <w:pPr>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Результаты выполнения индивидуального проекта могут рассма</w:t>
      </w:r>
      <w:r w:rsidRPr="005D05FB">
        <w:rPr>
          <w:rFonts w:ascii="Times New Roman" w:hAnsi="Times New Roman" w:cs="Times New Roman"/>
          <w:sz w:val="24"/>
          <w:szCs w:val="24"/>
        </w:rPr>
        <w:softHyphen/>
        <w:t>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C74A00" w:rsidRPr="005D05FB" w:rsidRDefault="00C74A00" w:rsidP="005D05FB">
      <w:pPr>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w:t>
      </w:r>
      <w:r w:rsidRPr="005D05FB">
        <w:rPr>
          <w:rFonts w:ascii="Times New Roman" w:hAnsi="Times New Roman" w:cs="Times New Roman"/>
          <w:sz w:val="24"/>
          <w:szCs w:val="24"/>
        </w:rPr>
        <w:softHyphen/>
        <w:t>женных критериев вводятся количественные показатели, характери</w:t>
      </w:r>
      <w:r w:rsidRPr="005D05FB">
        <w:rPr>
          <w:rFonts w:ascii="Times New Roman" w:hAnsi="Times New Roman" w:cs="Times New Roman"/>
          <w:sz w:val="24"/>
          <w:szCs w:val="24"/>
        </w:rPr>
        <w:softHyphen/>
        <w:t>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трех баллов. При таком подходе достижение базового уровня (от</w:t>
      </w:r>
      <w:r w:rsidRPr="005D05FB">
        <w:rPr>
          <w:rFonts w:ascii="Times New Roman" w:hAnsi="Times New Roman" w:cs="Times New Roman"/>
          <w:sz w:val="24"/>
          <w:szCs w:val="24"/>
        </w:rPr>
        <w:softHyphen/>
        <w:t>метка «удовлетворительно») соответствует получению четырех пер</w:t>
      </w:r>
      <w:r w:rsidRPr="005D05FB">
        <w:rPr>
          <w:rFonts w:ascii="Times New Roman" w:hAnsi="Times New Roman" w:cs="Times New Roman"/>
          <w:sz w:val="24"/>
          <w:szCs w:val="24"/>
        </w:rPr>
        <w:softHyphen/>
        <w:t>вичных баллов (по одному баллу за каждый из четырех критериев), а достижение повышенных уровней соответствует получению 7-9 первичных баллов (отметка «хорошо») или 10-12 первичных баллов (отметка «отлично»). Аналогичный подход, сопровождающийся бо</w:t>
      </w:r>
      <w:r w:rsidRPr="005D05FB">
        <w:rPr>
          <w:rFonts w:ascii="Times New Roman" w:hAnsi="Times New Roman" w:cs="Times New Roman"/>
          <w:sz w:val="24"/>
          <w:szCs w:val="24"/>
        </w:rPr>
        <w:softHyphen/>
        <w:t>лее детальным описанием критериев или введением специальных критериев, отражающих отдельные аспекты проектной деятельнос</w:t>
      </w:r>
      <w:r w:rsidRPr="005D05FB">
        <w:rPr>
          <w:rFonts w:ascii="Times New Roman" w:hAnsi="Times New Roman" w:cs="Times New Roman"/>
          <w:sz w:val="24"/>
          <w:szCs w:val="24"/>
        </w:rPr>
        <w:softHyphen/>
        <w:t>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шкалы и приводится их критериальное описание.</w:t>
      </w:r>
    </w:p>
    <w:p w:rsidR="005D05FB" w:rsidRDefault="005D05FB" w:rsidP="005D05FB">
      <w:pPr>
        <w:keepNext/>
        <w:keepLines/>
        <w:spacing w:after="139" w:line="210" w:lineRule="exact"/>
        <w:ind w:left="500"/>
        <w:jc w:val="center"/>
        <w:rPr>
          <w:rStyle w:val="322"/>
          <w:b/>
        </w:rPr>
      </w:pPr>
      <w:bookmarkStart w:id="168" w:name="bookmark257"/>
    </w:p>
    <w:p w:rsidR="00C74A00" w:rsidRPr="005D05FB" w:rsidRDefault="004657E3" w:rsidP="005D05FB">
      <w:pPr>
        <w:keepNext/>
        <w:keepLines/>
        <w:tabs>
          <w:tab w:val="left" w:pos="993"/>
        </w:tabs>
        <w:spacing w:after="0" w:line="240" w:lineRule="auto"/>
        <w:ind w:firstLine="709"/>
        <w:jc w:val="center"/>
        <w:rPr>
          <w:rFonts w:ascii="Times New Roman" w:hAnsi="Times New Roman" w:cs="Times New Roman"/>
          <w:b/>
          <w:sz w:val="24"/>
          <w:szCs w:val="24"/>
        </w:rPr>
      </w:pPr>
      <w:r>
        <w:rPr>
          <w:rStyle w:val="322"/>
          <w:rFonts w:ascii="Times New Roman" w:hAnsi="Times New Roman" w:cs="Times New Roman"/>
          <w:b/>
          <w:sz w:val="24"/>
          <w:szCs w:val="24"/>
        </w:rPr>
        <w:t xml:space="preserve">1.3.6. </w:t>
      </w:r>
      <w:r w:rsidR="00C74A00" w:rsidRPr="005D05FB">
        <w:rPr>
          <w:rStyle w:val="322"/>
          <w:rFonts w:ascii="Times New Roman" w:hAnsi="Times New Roman" w:cs="Times New Roman"/>
          <w:b/>
          <w:sz w:val="24"/>
          <w:szCs w:val="24"/>
        </w:rPr>
        <w:t>Особенности оценки предметных результатов</w:t>
      </w:r>
      <w:bookmarkEnd w:id="168"/>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Получение предметных результатов представляет собой оценку достижения обучающимся планируемых результатов по отдельным предметам.</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Формирование этих результатов обеспечивается за счет основных компонентов образовательного процесса — учебных предметов.</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Основным объектом оценки предметных результатов в соответ</w:t>
      </w:r>
      <w:r w:rsidRPr="005D05FB">
        <w:rPr>
          <w:rFonts w:ascii="Times New Roman" w:hAnsi="Times New Roman" w:cs="Times New Roman"/>
          <w:sz w:val="24"/>
          <w:szCs w:val="24"/>
        </w:rPr>
        <w:softHyphen/>
        <w:t>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Система оценки предметных результатов освоения учебных про</w:t>
      </w:r>
      <w:r w:rsidRPr="005D05FB">
        <w:rPr>
          <w:rFonts w:ascii="Times New Roman" w:hAnsi="Times New Roman" w:cs="Times New Roman"/>
          <w:sz w:val="24"/>
          <w:szCs w:val="24"/>
        </w:rPr>
        <w:softHyphen/>
        <w:t>грамм с учетом уровневого подхода, принятого в Стандарте, предпо</w:t>
      </w:r>
      <w:r w:rsidRPr="005D05FB">
        <w:rPr>
          <w:rFonts w:ascii="Times New Roman" w:hAnsi="Times New Roman" w:cs="Times New Roman"/>
          <w:sz w:val="24"/>
          <w:szCs w:val="24"/>
        </w:rPr>
        <w:softHyphen/>
        <w:t xml:space="preserve">лагает выделение базового уровня </w:t>
      </w:r>
      <w:r w:rsidRPr="005D05FB">
        <w:rPr>
          <w:rFonts w:ascii="Times New Roman" w:hAnsi="Times New Roman" w:cs="Times New Roman"/>
          <w:sz w:val="24"/>
          <w:szCs w:val="24"/>
        </w:rPr>
        <w:lastRenderedPageBreak/>
        <w:t>достижений как точки отсчета при построении всей системы оценки и организации индивидуальной работы с обучающимися.</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Реальные достижения обучающихся могут соответствовать базо</w:t>
      </w:r>
      <w:r w:rsidRPr="005D05FB">
        <w:rPr>
          <w:rFonts w:ascii="Times New Roman" w:hAnsi="Times New Roman" w:cs="Times New Roman"/>
          <w:sz w:val="24"/>
          <w:szCs w:val="24"/>
        </w:rPr>
        <w:softHyphen/>
        <w:t>вому уровню, а могут отличаться от него как в сторону превышения, так и в сторону недостижения.</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 xml:space="preserve">Для оценки достижений обучающихся в </w:t>
      </w:r>
      <w:r w:rsidR="005D05FB">
        <w:rPr>
          <w:rFonts w:ascii="Times New Roman" w:hAnsi="Times New Roman" w:cs="Times New Roman"/>
          <w:sz w:val="24"/>
          <w:szCs w:val="24"/>
        </w:rPr>
        <w:t>МКОУ ТШИ</w:t>
      </w:r>
      <w:r w:rsidRPr="005D05FB">
        <w:rPr>
          <w:rFonts w:ascii="Times New Roman" w:hAnsi="Times New Roman" w:cs="Times New Roman"/>
          <w:sz w:val="24"/>
          <w:szCs w:val="24"/>
        </w:rPr>
        <w:t xml:space="preserve"> уста</w:t>
      </w:r>
      <w:r w:rsidRPr="005D05FB">
        <w:rPr>
          <w:rFonts w:ascii="Times New Roman" w:hAnsi="Times New Roman" w:cs="Times New Roman"/>
          <w:sz w:val="24"/>
          <w:szCs w:val="24"/>
        </w:rPr>
        <w:softHyphen/>
        <w:t>новлены следующие пять уровней.</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Базовый уровень достижений — демонстрирует освоение учебных действий с опорной системой знаний в рамках диапазона (круга) выделенных задач. Овладение этим уровнем является достаточным для продолжения обучения на следующей ступени образования, но не по профильному направлению. Его достижению соответствует оценка «удовлетворительно» (или отметка «3», отметка «зачтено»).</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Превышение уровня свидетельствует об усвоении опорной сис</w:t>
      </w:r>
      <w:r w:rsidRPr="005D05FB">
        <w:rPr>
          <w:rFonts w:ascii="Times New Roman" w:hAnsi="Times New Roman" w:cs="Times New Roman"/>
          <w:sz w:val="24"/>
          <w:szCs w:val="24"/>
        </w:rPr>
        <w:softHyphen/>
        <w:t>темы знаний с точки зрения осознанного произвольного овладения учебными действиями, а также о кругозоре, широте (или избиратель</w:t>
      </w:r>
      <w:r w:rsidRPr="005D05FB">
        <w:rPr>
          <w:rFonts w:ascii="Times New Roman" w:hAnsi="Times New Roman" w:cs="Times New Roman"/>
          <w:sz w:val="24"/>
          <w:szCs w:val="24"/>
        </w:rPr>
        <w:softHyphen/>
        <w:t>ности) интересов. Целесообразно выделить следующие два уровня, превышающие базовый:</w:t>
      </w:r>
    </w:p>
    <w:p w:rsidR="00C74A00" w:rsidRPr="005D05FB" w:rsidRDefault="00C74A00" w:rsidP="00FC1B94">
      <w:pPr>
        <w:numPr>
          <w:ilvl w:val="0"/>
          <w:numId w:val="80"/>
        </w:numPr>
        <w:tabs>
          <w:tab w:val="left" w:pos="364"/>
          <w:tab w:val="left" w:pos="993"/>
        </w:tabs>
        <w:spacing w:after="0" w:line="240" w:lineRule="auto"/>
        <w:ind w:firstLine="709"/>
        <w:rPr>
          <w:rFonts w:ascii="Times New Roman" w:hAnsi="Times New Roman" w:cs="Times New Roman"/>
          <w:sz w:val="24"/>
          <w:szCs w:val="24"/>
        </w:rPr>
      </w:pPr>
      <w:r w:rsidRPr="005D05FB">
        <w:rPr>
          <w:rFonts w:ascii="Times New Roman" w:hAnsi="Times New Roman" w:cs="Times New Roman"/>
          <w:sz w:val="24"/>
          <w:szCs w:val="24"/>
        </w:rPr>
        <w:t>повышенный уровень достижения планируемых результатов, оценка «хорошо» (отметка «4»);</w:t>
      </w:r>
    </w:p>
    <w:p w:rsidR="00C74A00" w:rsidRPr="005D05FB" w:rsidRDefault="00C74A00" w:rsidP="00FC1B94">
      <w:pPr>
        <w:numPr>
          <w:ilvl w:val="0"/>
          <w:numId w:val="80"/>
        </w:numPr>
        <w:tabs>
          <w:tab w:val="left" w:pos="364"/>
          <w:tab w:val="left" w:pos="993"/>
        </w:tabs>
        <w:spacing w:after="0" w:line="240" w:lineRule="auto"/>
        <w:ind w:firstLine="709"/>
        <w:rPr>
          <w:rFonts w:ascii="Times New Roman" w:hAnsi="Times New Roman" w:cs="Times New Roman"/>
          <w:sz w:val="24"/>
          <w:szCs w:val="24"/>
        </w:rPr>
      </w:pPr>
      <w:r w:rsidRPr="005D05FB">
        <w:rPr>
          <w:rFonts w:ascii="Times New Roman" w:hAnsi="Times New Roman" w:cs="Times New Roman"/>
          <w:sz w:val="24"/>
          <w:szCs w:val="24"/>
        </w:rPr>
        <w:t>высокий уровень достижения планируемых результатов, оценка «отлично» (отметка «5»).</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Повышенный и высокий отличаются по полноте освоения плани</w:t>
      </w:r>
      <w:r w:rsidRPr="005D05FB">
        <w:rPr>
          <w:rFonts w:ascii="Times New Roman" w:hAnsi="Times New Roman" w:cs="Times New Roman"/>
          <w:sz w:val="24"/>
          <w:szCs w:val="24"/>
        </w:rPr>
        <w:softHyphen/>
        <w:t>руемых результатов, уровню овладения учебными действиями и сформированности интересов к данной предметной области.</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Индивидуальные траектории обучения учеников, демонстриру</w:t>
      </w:r>
      <w:r w:rsidRPr="005D05FB">
        <w:rPr>
          <w:rFonts w:ascii="Times New Roman" w:hAnsi="Times New Roman" w:cs="Times New Roman"/>
          <w:sz w:val="24"/>
          <w:szCs w:val="24"/>
        </w:rPr>
        <w:softHyphen/>
        <w:t>ющих повышенный и высокий уровни достижений, целесообразно формировать с учетом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Для описания подготовки обучающихся, уровень достижений ко</w:t>
      </w:r>
      <w:r w:rsidRPr="005D05FB">
        <w:rPr>
          <w:rFonts w:ascii="Times New Roman" w:hAnsi="Times New Roman" w:cs="Times New Roman"/>
          <w:sz w:val="24"/>
          <w:szCs w:val="24"/>
        </w:rPr>
        <w:softHyphen/>
        <w:t>торых ниже базового, целесообразно выделить также два уровня:</w:t>
      </w:r>
    </w:p>
    <w:p w:rsidR="00C74A00" w:rsidRPr="005D05FB" w:rsidRDefault="00C74A00" w:rsidP="00FC1B94">
      <w:pPr>
        <w:numPr>
          <w:ilvl w:val="0"/>
          <w:numId w:val="80"/>
        </w:numPr>
        <w:tabs>
          <w:tab w:val="left" w:pos="364"/>
          <w:tab w:val="left" w:pos="993"/>
        </w:tabs>
        <w:spacing w:after="0" w:line="240" w:lineRule="auto"/>
        <w:ind w:firstLine="709"/>
        <w:rPr>
          <w:rFonts w:ascii="Times New Roman" w:hAnsi="Times New Roman" w:cs="Times New Roman"/>
          <w:sz w:val="24"/>
          <w:szCs w:val="24"/>
        </w:rPr>
      </w:pPr>
      <w:r w:rsidRPr="005D05FB">
        <w:rPr>
          <w:rFonts w:ascii="Times New Roman" w:hAnsi="Times New Roman" w:cs="Times New Roman"/>
          <w:sz w:val="24"/>
          <w:szCs w:val="24"/>
        </w:rPr>
        <w:t>пониженный предполагает оценку «неудовлетворительно» (от</w:t>
      </w:r>
      <w:r w:rsidRPr="005D05FB">
        <w:rPr>
          <w:rFonts w:ascii="Times New Roman" w:hAnsi="Times New Roman" w:cs="Times New Roman"/>
          <w:sz w:val="24"/>
          <w:szCs w:val="24"/>
        </w:rPr>
        <w:softHyphen/>
        <w:t>метка «2»);</w:t>
      </w:r>
    </w:p>
    <w:p w:rsidR="00C74A00" w:rsidRPr="005D05FB" w:rsidRDefault="00C74A00" w:rsidP="00FC1B94">
      <w:pPr>
        <w:numPr>
          <w:ilvl w:val="0"/>
          <w:numId w:val="80"/>
        </w:numPr>
        <w:tabs>
          <w:tab w:val="left" w:pos="36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низкий — оценку «плохо» (отметка «1»).</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Недостижение базового уровня (пониженный и низкий уровни достижений) фиксируется в зависимости от объема и уровня осво</w:t>
      </w:r>
      <w:r w:rsidRPr="005D05FB">
        <w:rPr>
          <w:rFonts w:ascii="Times New Roman" w:hAnsi="Times New Roman" w:cs="Times New Roman"/>
          <w:sz w:val="24"/>
          <w:szCs w:val="24"/>
        </w:rPr>
        <w:softHyphen/>
        <w:t>енного и неосвоенного содержания предмета.</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Как правило, пониженный уровень достижений свидетельствует об отсутствии систематической базовой подготовки, о том, что обу</w:t>
      </w:r>
      <w:r w:rsidRPr="005D05FB">
        <w:rPr>
          <w:rFonts w:ascii="Times New Roman" w:hAnsi="Times New Roman" w:cs="Times New Roman"/>
          <w:sz w:val="24"/>
          <w:szCs w:val="24"/>
        </w:rPr>
        <w:softHyphen/>
        <w:t>чающимся не освоено даже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w:t>
      </w:r>
      <w:r w:rsidRPr="005D05FB">
        <w:rPr>
          <w:rFonts w:ascii="Times New Roman" w:hAnsi="Times New Roman" w:cs="Times New Roman"/>
          <w:sz w:val="24"/>
          <w:szCs w:val="24"/>
        </w:rPr>
        <w:softHyphen/>
        <w:t>но. При этом обучающийся может выполнять отдельные задания повышенного уровня. Эта группа обучающихся (в среднем в ходе обучения составляющая около 10%) требует специальной диагнос</w:t>
      </w:r>
      <w:r w:rsidRPr="005D05FB">
        <w:rPr>
          <w:rFonts w:ascii="Times New Roman" w:hAnsi="Times New Roman" w:cs="Times New Roman"/>
          <w:sz w:val="24"/>
          <w:szCs w:val="24"/>
        </w:rPr>
        <w:softHyphen/>
        <w:t>тики затруднений в обучении, пробелов в системе знаний и оказания целенаправленной помощи в достижении базового уровня.</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Низкий уровень освоения планируемых результатов свидетель</w:t>
      </w:r>
      <w:r w:rsidRPr="005D05FB">
        <w:rPr>
          <w:rFonts w:ascii="Times New Roman" w:hAnsi="Times New Roman" w:cs="Times New Roman"/>
          <w:sz w:val="24"/>
          <w:szCs w:val="24"/>
        </w:rPr>
        <w:softHyphen/>
        <w:t>ствует о наличии только отдельных фрагментарных знаний по предмету, дальнейшее обучение практически невозможно. Обу</w:t>
      </w:r>
      <w:r w:rsidRPr="005D05FB">
        <w:rPr>
          <w:rFonts w:ascii="Times New Roman" w:hAnsi="Times New Roman" w:cs="Times New Roman"/>
          <w:sz w:val="24"/>
          <w:szCs w:val="24"/>
        </w:rPr>
        <w:softHyphen/>
        <w:t>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Описанный выше подход целесообразно применять в ходе различных процедур оценивания: текущего, промежуточного и итогового.</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lastRenderedPageBreak/>
        <w:t>Для формирования норм оценки (в соответствии с выделенными уровнями) необходимо описать достижения базового уровня (в тер</w:t>
      </w:r>
      <w:r w:rsidRPr="005D05FB">
        <w:rPr>
          <w:rFonts w:ascii="Times New Roman" w:hAnsi="Times New Roman" w:cs="Times New Roman"/>
          <w:sz w:val="24"/>
          <w:szCs w:val="24"/>
        </w:rPr>
        <w:softHyphen/>
        <w:t>минах знаний и умений, которые необходимо продемонстрировать), за которые обучающийся обоснованно получает оценку «удовлетво</w:t>
      </w:r>
      <w:r w:rsidRPr="005D05FB">
        <w:rPr>
          <w:rFonts w:ascii="Times New Roman" w:hAnsi="Times New Roman" w:cs="Times New Roman"/>
          <w:sz w:val="24"/>
          <w:szCs w:val="24"/>
        </w:rPr>
        <w:softHyphen/>
        <w:t>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обучающийся, а на учебных достижениях, которые обеспечивают продвижение вперед в освое</w:t>
      </w:r>
      <w:r w:rsidRPr="005D05FB">
        <w:rPr>
          <w:rFonts w:ascii="Times New Roman" w:hAnsi="Times New Roman" w:cs="Times New Roman"/>
          <w:sz w:val="24"/>
          <w:szCs w:val="24"/>
        </w:rPr>
        <w:softHyphen/>
        <w:t>нии содержания образования.</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Для оценки динамики формирования предметных результатов в системе внутришкольного мониторинга образовательных до</w:t>
      </w:r>
      <w:r w:rsidRPr="005D05FB">
        <w:rPr>
          <w:rFonts w:ascii="Times New Roman" w:hAnsi="Times New Roman" w:cs="Times New Roman"/>
          <w:sz w:val="24"/>
          <w:szCs w:val="24"/>
        </w:rPr>
        <w:softHyphen/>
        <w:t>стижений целесообразно фиксировать и анализировать данные о сформированности умений и навыков, способствующих освоению систематических знаний, в том числе:</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первичному ознакомлению, отработке и осознанию теоретиче</w:t>
      </w:r>
      <w:r w:rsidRPr="005D05FB">
        <w:rPr>
          <w:rFonts w:ascii="Times New Roman" w:hAnsi="Times New Roman" w:cs="Times New Roman"/>
          <w:sz w:val="24"/>
          <w:szCs w:val="24"/>
        </w:rPr>
        <w:softHyphen/>
        <w:t>ских моделей и понятий (общенаучных и базовых для данной области знания), стандартных алгоритмов и процедур;</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w:t>
      </w:r>
      <w:r w:rsidRPr="005D05FB">
        <w:rPr>
          <w:rFonts w:ascii="Times New Roman" w:hAnsi="Times New Roman" w:cs="Times New Roman"/>
          <w:sz w:val="24"/>
          <w:szCs w:val="24"/>
        </w:rPr>
        <w:softHyphen/>
        <w:t>пользованию моделей изучаемых объектов и процессов, схем;</w:t>
      </w:r>
    </w:p>
    <w:p w:rsidR="00C74A00" w:rsidRPr="005D05FB" w:rsidRDefault="00C74A00" w:rsidP="00FC1B94">
      <w:pPr>
        <w:numPr>
          <w:ilvl w:val="0"/>
          <w:numId w:val="80"/>
        </w:numPr>
        <w:tabs>
          <w:tab w:val="left" w:pos="40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выявлению и анализу существенных и устойчивых связей и от</w:t>
      </w:r>
      <w:r w:rsidRPr="005D05FB">
        <w:rPr>
          <w:rFonts w:ascii="Times New Roman" w:hAnsi="Times New Roman" w:cs="Times New Roman"/>
          <w:sz w:val="24"/>
          <w:szCs w:val="24"/>
        </w:rPr>
        <w:softHyphen/>
        <w:t>ношений между объектами и процессами.</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При этом обязательными составляющими системы накопленной оценки являются материалы:</w:t>
      </w:r>
    </w:p>
    <w:p w:rsidR="00C74A00" w:rsidRPr="005D05FB" w:rsidRDefault="00C74A00" w:rsidP="00FC1B94">
      <w:pPr>
        <w:numPr>
          <w:ilvl w:val="0"/>
          <w:numId w:val="80"/>
        </w:numPr>
        <w:tabs>
          <w:tab w:val="left" w:pos="399"/>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стартовой диагностики;</w:t>
      </w:r>
    </w:p>
    <w:p w:rsidR="00C74A00" w:rsidRPr="005D05FB" w:rsidRDefault="00C74A00" w:rsidP="00FC1B94">
      <w:pPr>
        <w:numPr>
          <w:ilvl w:val="0"/>
          <w:numId w:val="80"/>
        </w:numPr>
        <w:tabs>
          <w:tab w:val="left" w:pos="39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тематических и итоговых проверочных работ по всем учебным предметам;</w:t>
      </w:r>
    </w:p>
    <w:p w:rsidR="00C74A00" w:rsidRPr="005D05FB" w:rsidRDefault="00C74A00" w:rsidP="00FC1B94">
      <w:pPr>
        <w:numPr>
          <w:ilvl w:val="0"/>
          <w:numId w:val="80"/>
        </w:numPr>
        <w:tabs>
          <w:tab w:val="left" w:pos="394"/>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творческих работ, включая учебные исследования и учебные проекты.</w:t>
      </w:r>
    </w:p>
    <w:p w:rsidR="00C74A00" w:rsidRPr="005D05FB" w:rsidRDefault="00C74A00" w:rsidP="005D05FB">
      <w:pPr>
        <w:tabs>
          <w:tab w:val="left" w:pos="993"/>
        </w:tabs>
        <w:spacing w:after="0" w:line="240" w:lineRule="auto"/>
        <w:ind w:firstLine="709"/>
        <w:jc w:val="both"/>
        <w:rPr>
          <w:rFonts w:ascii="Times New Roman" w:hAnsi="Times New Roman" w:cs="Times New Roman"/>
          <w:sz w:val="24"/>
          <w:szCs w:val="24"/>
        </w:rPr>
      </w:pPr>
      <w:r w:rsidRPr="005D05FB">
        <w:rPr>
          <w:rFonts w:ascii="Times New Roman" w:hAnsi="Times New Roman" w:cs="Times New Roman"/>
          <w:sz w:val="24"/>
          <w:szCs w:val="24"/>
        </w:rPr>
        <w:t>Решение о достижении или недостижении планируемых результа</w:t>
      </w:r>
      <w:r w:rsidRPr="005D05FB">
        <w:rPr>
          <w:rFonts w:ascii="Times New Roman" w:hAnsi="Times New Roman" w:cs="Times New Roman"/>
          <w:sz w:val="24"/>
          <w:szCs w:val="24"/>
        </w:rPr>
        <w:softHyphen/>
        <w:t>тов или об освоении или неосвоении учебного материала принима</w:t>
      </w:r>
      <w:r w:rsidRPr="005D05FB">
        <w:rPr>
          <w:rFonts w:ascii="Times New Roman" w:hAnsi="Times New Roman" w:cs="Times New Roman"/>
          <w:sz w:val="24"/>
          <w:szCs w:val="24"/>
        </w:rPr>
        <w:softHyphen/>
        <w:t>ется на основе результатов выполнения заданий базового уровня. В период введения Стандарта критерий достижения/освоения учебного материала задается как выполнение не менее 50% зада</w:t>
      </w:r>
      <w:r w:rsidRPr="005D05FB">
        <w:rPr>
          <w:rFonts w:ascii="Times New Roman" w:hAnsi="Times New Roman" w:cs="Times New Roman"/>
          <w:sz w:val="24"/>
          <w:szCs w:val="24"/>
        </w:rPr>
        <w:softHyphen/>
        <w:t>ний базового уровня или получение 50% от максимального балла за выполнение заданий базового уровня.</w:t>
      </w:r>
    </w:p>
    <w:p w:rsidR="0095517E" w:rsidRDefault="0095517E" w:rsidP="00C74A00">
      <w:pPr>
        <w:pStyle w:val="161"/>
        <w:shd w:val="clear" w:color="auto" w:fill="auto"/>
        <w:spacing w:after="248" w:line="259" w:lineRule="exact"/>
        <w:ind w:left="80" w:firstLine="0"/>
        <w:jc w:val="both"/>
      </w:pPr>
    </w:p>
    <w:p w:rsidR="0095517E" w:rsidRDefault="0095517E">
      <w:pPr>
        <w:rPr>
          <w:rFonts w:ascii="Microsoft Sans Serif" w:eastAsia="Microsoft Sans Serif" w:hAnsi="Microsoft Sans Serif" w:cs="Microsoft Sans Serif"/>
          <w:sz w:val="19"/>
          <w:szCs w:val="19"/>
        </w:rPr>
      </w:pPr>
      <w:r>
        <w:br w:type="page"/>
      </w:r>
    </w:p>
    <w:p w:rsidR="00C74A00" w:rsidRDefault="00C74A00" w:rsidP="0095517E">
      <w:pPr>
        <w:pStyle w:val="161"/>
        <w:shd w:val="clear" w:color="auto" w:fill="auto"/>
        <w:spacing w:after="0" w:line="240" w:lineRule="auto"/>
        <w:ind w:firstLine="0"/>
        <w:jc w:val="center"/>
        <w:rPr>
          <w:rFonts w:ascii="Times New Roman" w:hAnsi="Times New Roman" w:cs="Times New Roman"/>
          <w:i/>
          <w:sz w:val="24"/>
          <w:szCs w:val="24"/>
        </w:rPr>
      </w:pPr>
      <w:r w:rsidRPr="0095517E">
        <w:rPr>
          <w:rFonts w:ascii="Times New Roman" w:hAnsi="Times New Roman" w:cs="Times New Roman"/>
          <w:i/>
          <w:sz w:val="24"/>
          <w:szCs w:val="24"/>
        </w:rPr>
        <w:lastRenderedPageBreak/>
        <w:t xml:space="preserve">Внутришкольная система оценки предметных результатов в </w:t>
      </w:r>
      <w:r w:rsidR="005D05FB" w:rsidRPr="0095517E">
        <w:rPr>
          <w:rFonts w:ascii="Times New Roman" w:hAnsi="Times New Roman" w:cs="Times New Roman"/>
          <w:i/>
          <w:sz w:val="24"/>
          <w:szCs w:val="24"/>
        </w:rPr>
        <w:t>МКОУ ТШИ</w:t>
      </w:r>
    </w:p>
    <w:p w:rsidR="0095517E" w:rsidRPr="0095517E" w:rsidRDefault="0095517E" w:rsidP="0095517E">
      <w:pPr>
        <w:pStyle w:val="161"/>
        <w:shd w:val="clear" w:color="auto" w:fill="auto"/>
        <w:spacing w:after="0" w:line="240" w:lineRule="auto"/>
        <w:ind w:firstLine="0"/>
        <w:jc w:val="center"/>
        <w:rPr>
          <w:rFonts w:ascii="Times New Roman" w:hAnsi="Times New Roman" w:cs="Times New Roman"/>
          <w:i/>
          <w:sz w:val="24"/>
          <w:szCs w:val="24"/>
        </w:rPr>
      </w:pPr>
    </w:p>
    <w:tbl>
      <w:tblPr>
        <w:tblW w:w="0" w:type="auto"/>
        <w:jc w:val="center"/>
        <w:tblLayout w:type="fixed"/>
        <w:tblCellMar>
          <w:left w:w="10" w:type="dxa"/>
          <w:right w:w="10" w:type="dxa"/>
        </w:tblCellMar>
        <w:tblLook w:val="0000" w:firstRow="0" w:lastRow="0" w:firstColumn="0" w:lastColumn="0" w:noHBand="0" w:noVBand="0"/>
      </w:tblPr>
      <w:tblGrid>
        <w:gridCol w:w="518"/>
        <w:gridCol w:w="1619"/>
        <w:gridCol w:w="4258"/>
        <w:gridCol w:w="1412"/>
        <w:gridCol w:w="1417"/>
      </w:tblGrid>
      <w:tr w:rsidR="00C74A00" w:rsidRPr="0095517E" w:rsidTr="0095517E">
        <w:trPr>
          <w:trHeight w:val="854"/>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pStyle w:val="190"/>
              <w:framePr w:wrap="notBeside" w:vAnchor="text" w:hAnchor="text" w:xAlign="center" w:y="1"/>
              <w:shd w:val="clear" w:color="auto" w:fill="auto"/>
              <w:spacing w:line="240" w:lineRule="auto"/>
              <w:jc w:val="left"/>
              <w:rPr>
                <w:rFonts w:ascii="Times New Roman" w:hAnsi="Times New Roman" w:cs="Times New Roman"/>
                <w:sz w:val="20"/>
                <w:szCs w:val="20"/>
              </w:rPr>
            </w:pPr>
            <w:r w:rsidRPr="0095517E">
              <w:rPr>
                <w:rFonts w:ascii="Times New Roman" w:hAnsi="Times New Roman" w:cs="Times New Roman"/>
                <w:sz w:val="20"/>
                <w:szCs w:val="20"/>
              </w:rPr>
              <w:t>Класс</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pStyle w:val="190"/>
              <w:framePr w:wrap="notBeside" w:vAnchor="text" w:hAnchor="text" w:xAlign="center" w:y="1"/>
              <w:shd w:val="clear" w:color="auto" w:fill="auto"/>
              <w:spacing w:line="240" w:lineRule="auto"/>
              <w:jc w:val="left"/>
              <w:rPr>
                <w:rFonts w:ascii="Times New Roman" w:hAnsi="Times New Roman" w:cs="Times New Roman"/>
                <w:sz w:val="20"/>
                <w:szCs w:val="20"/>
              </w:rPr>
            </w:pPr>
            <w:r w:rsidRPr="0095517E">
              <w:rPr>
                <w:rFonts w:ascii="Times New Roman" w:hAnsi="Times New Roman" w:cs="Times New Roman"/>
                <w:sz w:val="20"/>
                <w:szCs w:val="20"/>
              </w:rPr>
              <w:t>Стартовая диагностика</w:t>
            </w:r>
          </w:p>
        </w:tc>
        <w:tc>
          <w:tcPr>
            <w:tcW w:w="4258"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pStyle w:val="190"/>
              <w:framePr w:wrap="notBeside" w:vAnchor="text" w:hAnchor="text" w:xAlign="center" w:y="1"/>
              <w:shd w:val="clear" w:color="auto" w:fill="auto"/>
              <w:spacing w:line="240" w:lineRule="auto"/>
              <w:jc w:val="center"/>
              <w:rPr>
                <w:rFonts w:ascii="Times New Roman" w:hAnsi="Times New Roman" w:cs="Times New Roman"/>
                <w:sz w:val="20"/>
                <w:szCs w:val="20"/>
              </w:rPr>
            </w:pPr>
            <w:r w:rsidRPr="0095517E">
              <w:rPr>
                <w:rFonts w:ascii="Times New Roman" w:hAnsi="Times New Roman" w:cs="Times New Roman"/>
                <w:sz w:val="20"/>
                <w:szCs w:val="20"/>
              </w:rPr>
              <w:t>Текущий тематический контроль</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B04C87">
            <w:pPr>
              <w:pStyle w:val="190"/>
              <w:framePr w:wrap="notBeside" w:vAnchor="text" w:hAnchor="text" w:xAlign="center" w:y="1"/>
              <w:shd w:val="clear" w:color="auto" w:fill="auto"/>
              <w:spacing w:line="240" w:lineRule="auto"/>
              <w:jc w:val="center"/>
              <w:rPr>
                <w:rFonts w:ascii="Times New Roman" w:hAnsi="Times New Roman" w:cs="Times New Roman"/>
                <w:sz w:val="20"/>
                <w:szCs w:val="20"/>
              </w:rPr>
            </w:pPr>
            <w:r w:rsidRPr="0095517E">
              <w:rPr>
                <w:rFonts w:ascii="Times New Roman" w:hAnsi="Times New Roman" w:cs="Times New Roman"/>
                <w:sz w:val="20"/>
                <w:szCs w:val="20"/>
              </w:rPr>
              <w:t>Проме</w:t>
            </w:r>
            <w:r w:rsidRPr="0095517E">
              <w:rPr>
                <w:rFonts w:ascii="Times New Roman" w:hAnsi="Times New Roman" w:cs="Times New Roman"/>
                <w:sz w:val="20"/>
                <w:szCs w:val="20"/>
              </w:rPr>
              <w:softHyphen/>
              <w:t>жуточная аттестация (триместр, полугодие)</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74A00" w:rsidRPr="005A6950" w:rsidRDefault="00C74A00" w:rsidP="00B04C87">
            <w:pPr>
              <w:pStyle w:val="190"/>
              <w:framePr w:wrap="notBeside" w:vAnchor="text" w:hAnchor="text" w:xAlign="center" w:y="1"/>
              <w:shd w:val="clear" w:color="auto" w:fill="auto"/>
              <w:spacing w:line="240" w:lineRule="auto"/>
              <w:jc w:val="center"/>
              <w:rPr>
                <w:rFonts w:ascii="Times New Roman" w:hAnsi="Times New Roman" w:cs="Times New Roman"/>
                <w:color w:val="auto"/>
                <w:sz w:val="20"/>
                <w:szCs w:val="20"/>
              </w:rPr>
            </w:pPr>
            <w:r w:rsidRPr="005A6950">
              <w:rPr>
                <w:rFonts w:ascii="Times New Roman" w:hAnsi="Times New Roman" w:cs="Times New Roman"/>
                <w:color w:val="auto"/>
                <w:sz w:val="20"/>
                <w:szCs w:val="20"/>
              </w:rPr>
              <w:t>Итоговая (за год) аттестация</w:t>
            </w:r>
          </w:p>
        </w:tc>
      </w:tr>
      <w:tr w:rsidR="00C74A00" w:rsidRPr="0095517E" w:rsidTr="0095517E">
        <w:trPr>
          <w:trHeight w:val="850"/>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V</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Контро</w:t>
            </w:r>
            <w:r w:rsidR="00B04C87">
              <w:rPr>
                <w:rStyle w:val="180"/>
                <w:rFonts w:ascii="Times New Roman" w:hAnsi="Times New Roman" w:cs="Times New Roman"/>
                <w:sz w:val="20"/>
                <w:szCs w:val="20"/>
              </w:rPr>
              <w:t>ль</w:t>
            </w:r>
            <w:r w:rsidR="00B04C87">
              <w:rPr>
                <w:rStyle w:val="180"/>
                <w:rFonts w:ascii="Times New Roman" w:hAnsi="Times New Roman" w:cs="Times New Roman"/>
                <w:sz w:val="20"/>
                <w:szCs w:val="20"/>
              </w:rPr>
              <w:softHyphen/>
              <w:t>ные работы по пред</w:t>
            </w:r>
            <w:r w:rsidR="00B04C87">
              <w:rPr>
                <w:rStyle w:val="180"/>
                <w:rFonts w:ascii="Times New Roman" w:hAnsi="Times New Roman" w:cs="Times New Roman"/>
                <w:sz w:val="20"/>
                <w:szCs w:val="20"/>
              </w:rPr>
              <w:softHyphen/>
              <w:t xml:space="preserve">метам за </w:t>
            </w:r>
            <w:r w:rsidRPr="0095517E">
              <w:rPr>
                <w:rStyle w:val="180"/>
                <w:rFonts w:ascii="Times New Roman" w:hAnsi="Times New Roman" w:cs="Times New Roman"/>
                <w:sz w:val="20"/>
                <w:szCs w:val="20"/>
              </w:rPr>
              <w:t>V класс</w:t>
            </w:r>
          </w:p>
        </w:tc>
        <w:tc>
          <w:tcPr>
            <w:tcW w:w="4258" w:type="dxa"/>
            <w:vMerge w:val="restart"/>
            <w:tcBorders>
              <w:top w:val="single" w:sz="4" w:space="0" w:color="auto"/>
              <w:left w:val="single" w:sz="4" w:space="0" w:color="auto"/>
              <w:right w:val="single" w:sz="4" w:space="0" w:color="auto"/>
            </w:tcBorders>
            <w:shd w:val="clear" w:color="auto" w:fill="FFFFFF"/>
          </w:tcPr>
          <w:p w:rsidR="00C74A00" w:rsidRPr="0095517E" w:rsidRDefault="00C74A00" w:rsidP="00FC1B94">
            <w:pPr>
              <w:framePr w:wrap="notBeside" w:vAnchor="text" w:hAnchor="text" w:xAlign="center" w:y="1"/>
              <w:numPr>
                <w:ilvl w:val="0"/>
                <w:numId w:val="90"/>
              </w:numPr>
              <w:tabs>
                <w:tab w:val="left" w:pos="185"/>
              </w:tabs>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по русскому, литературе, иностран</w:t>
            </w:r>
            <w:r w:rsidRPr="0095517E">
              <w:rPr>
                <w:rStyle w:val="180"/>
                <w:rFonts w:ascii="Times New Roman" w:hAnsi="Times New Roman" w:cs="Times New Roman"/>
                <w:sz w:val="20"/>
                <w:szCs w:val="20"/>
              </w:rPr>
              <w:softHyphen/>
              <w:t>ному языку: диктанты и изложения, сочинения на заданную тему, сочинения на произвольную тему, аудиозапи</w:t>
            </w:r>
            <w:r w:rsidRPr="0095517E">
              <w:rPr>
                <w:rStyle w:val="180"/>
                <w:rFonts w:ascii="Times New Roman" w:hAnsi="Times New Roman" w:cs="Times New Roman"/>
                <w:sz w:val="20"/>
                <w:szCs w:val="20"/>
              </w:rPr>
              <w:softHyphen/>
              <w:t>си монологических и диалогических высказываний, «дневники читателя», иллюстрированные «авторские» работы детей, интегративное эссе, материалы их самоанализа и рефлексии и т.п.;</w:t>
            </w:r>
          </w:p>
          <w:p w:rsidR="00C74A00" w:rsidRPr="0095517E" w:rsidRDefault="00C74A00" w:rsidP="00FC1B94">
            <w:pPr>
              <w:framePr w:wrap="notBeside" w:vAnchor="text" w:hAnchor="text" w:xAlign="center" w:y="1"/>
              <w:numPr>
                <w:ilvl w:val="0"/>
                <w:numId w:val="90"/>
              </w:numPr>
              <w:tabs>
                <w:tab w:val="left" w:pos="185"/>
              </w:tabs>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по предметам естественно-научно</w:t>
            </w:r>
            <w:r w:rsidRPr="0095517E">
              <w:rPr>
                <w:rStyle w:val="180"/>
                <w:rFonts w:ascii="Times New Roman" w:hAnsi="Times New Roman" w:cs="Times New Roman"/>
                <w:sz w:val="20"/>
                <w:szCs w:val="20"/>
              </w:rPr>
              <w:softHyphen/>
              <w:t>го цикла: математические диктанты, оформленные результаты мини-иссле</w:t>
            </w:r>
            <w:r w:rsidRPr="0095517E">
              <w:rPr>
                <w:rStyle w:val="180"/>
                <w:rFonts w:ascii="Times New Roman" w:hAnsi="Times New Roman" w:cs="Times New Roman"/>
                <w:sz w:val="20"/>
                <w:szCs w:val="20"/>
              </w:rPr>
              <w:softHyphen/>
              <w:t>дований, записи решения учебно-по</w:t>
            </w:r>
            <w:r w:rsidRPr="0095517E">
              <w:rPr>
                <w:rStyle w:val="180"/>
                <w:rFonts w:ascii="Times New Roman" w:hAnsi="Times New Roman" w:cs="Times New Roman"/>
                <w:sz w:val="20"/>
                <w:szCs w:val="20"/>
              </w:rPr>
              <w:softHyphen/>
              <w:t>знавательных и учебно-практических задач, математические модели, аудио</w:t>
            </w:r>
            <w:r w:rsidRPr="0095517E">
              <w:rPr>
                <w:rStyle w:val="180"/>
                <w:rFonts w:ascii="Times New Roman" w:hAnsi="Times New Roman" w:cs="Times New Roman"/>
                <w:sz w:val="20"/>
                <w:szCs w:val="20"/>
              </w:rPr>
              <w:softHyphen/>
              <w:t>записи устных ответов (демонстри</w:t>
            </w:r>
            <w:r w:rsidRPr="0095517E">
              <w:rPr>
                <w:rStyle w:val="180"/>
                <w:rFonts w:ascii="Times New Roman" w:hAnsi="Times New Roman" w:cs="Times New Roman"/>
                <w:sz w:val="20"/>
                <w:szCs w:val="20"/>
              </w:rPr>
              <w:softHyphen/>
              <w:t>рующих навыки устного счета, рассу</w:t>
            </w:r>
            <w:r w:rsidRPr="0095517E">
              <w:rPr>
                <w:rStyle w:val="180"/>
                <w:rFonts w:ascii="Times New Roman" w:hAnsi="Times New Roman" w:cs="Times New Roman"/>
                <w:sz w:val="20"/>
                <w:szCs w:val="20"/>
              </w:rPr>
              <w:softHyphen/>
              <w:t>ждений, доказательств, выступлений, сообщений на математические темы), дневники наблюдений, оформленные результаты мини-исследований и ми</w:t>
            </w:r>
            <w:r w:rsidRPr="0095517E">
              <w:rPr>
                <w:rStyle w:val="180"/>
                <w:rFonts w:ascii="Times New Roman" w:hAnsi="Times New Roman" w:cs="Times New Roman"/>
                <w:sz w:val="20"/>
                <w:szCs w:val="20"/>
              </w:rPr>
              <w:softHyphen/>
              <w:t>ни-проектов, интервью, аудиозаписи устных ответов, творческие работы, интегративное эссе, материалы само</w:t>
            </w:r>
            <w:r w:rsidRPr="0095517E">
              <w:rPr>
                <w:rStyle w:val="180"/>
                <w:rFonts w:ascii="Times New Roman" w:hAnsi="Times New Roman" w:cs="Times New Roman"/>
                <w:sz w:val="20"/>
                <w:szCs w:val="20"/>
              </w:rPr>
              <w:softHyphen/>
              <w:t>анализа и рефлексии и т.п.;</w:t>
            </w:r>
          </w:p>
          <w:p w:rsidR="00C74A00" w:rsidRPr="0095517E" w:rsidRDefault="00C74A00" w:rsidP="00FC1B94">
            <w:pPr>
              <w:framePr w:wrap="notBeside" w:vAnchor="text" w:hAnchor="text" w:xAlign="center" w:y="1"/>
              <w:numPr>
                <w:ilvl w:val="0"/>
                <w:numId w:val="90"/>
              </w:numPr>
              <w:tabs>
                <w:tab w:val="left" w:pos="185"/>
              </w:tabs>
              <w:spacing w:after="0" w:line="240" w:lineRule="auto"/>
              <w:jc w:val="both"/>
              <w:rPr>
                <w:rFonts w:ascii="Times New Roman" w:hAnsi="Times New Roman" w:cs="Times New Roman"/>
                <w:sz w:val="20"/>
                <w:szCs w:val="20"/>
              </w:rPr>
            </w:pPr>
            <w:r w:rsidRPr="0095517E">
              <w:rPr>
                <w:rStyle w:val="180"/>
                <w:rFonts w:ascii="Times New Roman" w:hAnsi="Times New Roman" w:cs="Times New Roman"/>
                <w:sz w:val="20"/>
                <w:szCs w:val="20"/>
              </w:rPr>
              <w:t>по предметам эстетического цикла аудиозаписи, фото- и видеоизобра</w:t>
            </w:r>
            <w:r w:rsidRPr="0095517E">
              <w:rPr>
                <w:rStyle w:val="180"/>
                <w:rFonts w:ascii="Times New Roman" w:hAnsi="Times New Roman" w:cs="Times New Roman"/>
                <w:sz w:val="20"/>
                <w:szCs w:val="20"/>
              </w:rPr>
              <w:softHyphen/>
              <w:t>жения примеров исполнительской де</w:t>
            </w:r>
            <w:r w:rsidRPr="0095517E">
              <w:rPr>
                <w:rStyle w:val="180"/>
                <w:rFonts w:ascii="Times New Roman" w:hAnsi="Times New Roman" w:cs="Times New Roman"/>
                <w:sz w:val="20"/>
                <w:szCs w:val="20"/>
              </w:rPr>
              <w:softHyphen/>
              <w:t>ятельности, иллюстрации к музыкаль</w:t>
            </w:r>
            <w:r w:rsidRPr="0095517E">
              <w:rPr>
                <w:rStyle w:val="180"/>
                <w:rFonts w:ascii="Times New Roman" w:hAnsi="Times New Roman" w:cs="Times New Roman"/>
                <w:sz w:val="20"/>
                <w:szCs w:val="20"/>
              </w:rPr>
              <w:softHyphen/>
              <w:t>ным произведениям, иллюстрации на заданную тему, продукты собственного творчества, аудиозаписи монологиче</w:t>
            </w:r>
            <w:r w:rsidRPr="0095517E">
              <w:rPr>
                <w:rStyle w:val="180"/>
                <w:rFonts w:ascii="Times New Roman" w:hAnsi="Times New Roman" w:cs="Times New Roman"/>
                <w:sz w:val="20"/>
                <w:szCs w:val="20"/>
              </w:rPr>
              <w:softHyphen/>
              <w:t xml:space="preserve">ских </w:t>
            </w:r>
            <w:r w:rsidR="005A6950">
              <w:rPr>
                <w:rStyle w:val="180"/>
                <w:rFonts w:ascii="Times New Roman" w:hAnsi="Times New Roman" w:cs="Times New Roman"/>
                <w:sz w:val="20"/>
                <w:szCs w:val="20"/>
              </w:rPr>
              <w:t>высказываний-описаний, интеграт</w:t>
            </w:r>
            <w:r w:rsidRPr="0095517E">
              <w:rPr>
                <w:rStyle w:val="180"/>
                <w:rFonts w:ascii="Times New Roman" w:hAnsi="Times New Roman" w:cs="Times New Roman"/>
                <w:sz w:val="20"/>
                <w:szCs w:val="20"/>
              </w:rPr>
              <w:t>ивное эссе, материалы самоанализа и рефлексии и т.п.;</w:t>
            </w:r>
          </w:p>
          <w:p w:rsidR="00C74A00" w:rsidRPr="0095517E" w:rsidRDefault="00C74A00" w:rsidP="00FC1B94">
            <w:pPr>
              <w:framePr w:wrap="notBeside" w:vAnchor="text" w:hAnchor="text" w:xAlign="center" w:y="1"/>
              <w:numPr>
                <w:ilvl w:val="0"/>
                <w:numId w:val="90"/>
              </w:numPr>
              <w:tabs>
                <w:tab w:val="left" w:pos="185"/>
              </w:tabs>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по технологии: фото- и видеоизо</w:t>
            </w:r>
            <w:r w:rsidRPr="0095517E">
              <w:rPr>
                <w:rStyle w:val="180"/>
                <w:rFonts w:ascii="Times New Roman" w:hAnsi="Times New Roman" w:cs="Times New Roman"/>
                <w:sz w:val="20"/>
                <w:szCs w:val="20"/>
              </w:rPr>
              <w:softHyphen/>
              <w:t>бражения продуктов исполнительской деятельности, аудиозаписи монологиче</w:t>
            </w:r>
            <w:r w:rsidRPr="0095517E">
              <w:rPr>
                <w:rStyle w:val="180"/>
                <w:rFonts w:ascii="Times New Roman" w:hAnsi="Times New Roman" w:cs="Times New Roman"/>
                <w:sz w:val="20"/>
                <w:szCs w:val="20"/>
              </w:rPr>
              <w:softHyphen/>
              <w:t>ских высказываний-описаний, продукты собственного творчества, материалы самоанализа и рефлексии и т.п.;</w:t>
            </w:r>
          </w:p>
          <w:p w:rsidR="00C74A00" w:rsidRPr="0095517E" w:rsidRDefault="00C74A00" w:rsidP="00FC1B94">
            <w:pPr>
              <w:framePr w:wrap="notBeside" w:vAnchor="text" w:hAnchor="text" w:xAlign="center" w:y="1"/>
              <w:numPr>
                <w:ilvl w:val="0"/>
                <w:numId w:val="90"/>
              </w:numPr>
              <w:tabs>
                <w:tab w:val="left" w:pos="180"/>
              </w:tabs>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по физкультуре: видеоизображения примеров исполнительской деятель</w:t>
            </w:r>
            <w:r w:rsidRPr="0095517E">
              <w:rPr>
                <w:rStyle w:val="180"/>
                <w:rFonts w:ascii="Times New Roman" w:hAnsi="Times New Roman" w:cs="Times New Roman"/>
                <w:sz w:val="20"/>
                <w:szCs w:val="20"/>
              </w:rPr>
              <w:softHyphen/>
              <w:t>ности, дневники наблюдений и само</w:t>
            </w:r>
            <w:r w:rsidRPr="0095517E">
              <w:rPr>
                <w:rStyle w:val="180"/>
                <w:rFonts w:ascii="Times New Roman" w:hAnsi="Times New Roman" w:cs="Times New Roman"/>
                <w:sz w:val="20"/>
                <w:szCs w:val="20"/>
              </w:rPr>
              <w:softHyphen/>
              <w:t>контроля, самостоятельно составлен</w:t>
            </w:r>
            <w:r w:rsidRPr="0095517E">
              <w:rPr>
                <w:rStyle w:val="180"/>
                <w:rFonts w:ascii="Times New Roman" w:hAnsi="Times New Roman" w:cs="Times New Roman"/>
                <w:sz w:val="20"/>
                <w:szCs w:val="20"/>
              </w:rPr>
              <w:softHyphen/>
              <w:t>ные расписания и режим дня, комплек</w:t>
            </w:r>
            <w:r w:rsidRPr="0095517E">
              <w:rPr>
                <w:rStyle w:val="180"/>
                <w:rFonts w:ascii="Times New Roman" w:hAnsi="Times New Roman" w:cs="Times New Roman"/>
                <w:sz w:val="20"/>
                <w:szCs w:val="20"/>
              </w:rPr>
              <w:softHyphen/>
              <w:t>сы физических упражнений, материалы самоанализа и рефлексии и т.п.</w:t>
            </w: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Комплекс</w:t>
            </w:r>
            <w:r w:rsidRPr="0095517E">
              <w:rPr>
                <w:rStyle w:val="180"/>
                <w:rFonts w:ascii="Times New Roman" w:hAnsi="Times New Roman" w:cs="Times New Roman"/>
                <w:sz w:val="20"/>
                <w:szCs w:val="20"/>
              </w:rPr>
              <w:softHyphen/>
              <w:t>ная конт</w:t>
            </w:r>
            <w:r w:rsidRPr="0095517E">
              <w:rPr>
                <w:rStyle w:val="180"/>
                <w:rFonts w:ascii="Times New Roman" w:hAnsi="Times New Roman" w:cs="Times New Roman"/>
                <w:sz w:val="20"/>
                <w:szCs w:val="20"/>
              </w:rPr>
              <w:softHyphen/>
              <w:t>рольная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74A00" w:rsidRPr="005A6950" w:rsidRDefault="00364CCE" w:rsidP="005A6950">
            <w:pPr>
              <w:framePr w:wrap="notBeside" w:vAnchor="text" w:hAnchor="text" w:xAlign="center" w:y="1"/>
              <w:spacing w:after="0" w:line="240" w:lineRule="auto"/>
              <w:rPr>
                <w:rFonts w:ascii="Times New Roman" w:hAnsi="Times New Roman" w:cs="Times New Roman"/>
                <w:sz w:val="20"/>
                <w:szCs w:val="20"/>
                <w:highlight w:val="yellow"/>
              </w:rPr>
            </w:pPr>
            <w:r w:rsidRPr="005A6950">
              <w:rPr>
                <w:rFonts w:ascii="Times New Roman" w:hAnsi="Times New Roman" w:cs="Times New Roman"/>
                <w:sz w:val="20"/>
                <w:szCs w:val="20"/>
              </w:rPr>
              <w:t xml:space="preserve">Математика , </w:t>
            </w:r>
            <w:r w:rsidR="005A6950" w:rsidRPr="005A6950">
              <w:rPr>
                <w:rFonts w:ascii="Times New Roman" w:hAnsi="Times New Roman" w:cs="Times New Roman"/>
                <w:sz w:val="20"/>
                <w:szCs w:val="20"/>
              </w:rPr>
              <w:t>русский язык</w:t>
            </w:r>
          </w:p>
        </w:tc>
      </w:tr>
      <w:tr w:rsidR="00C74A00" w:rsidRPr="0095517E" w:rsidTr="0095517E">
        <w:trPr>
          <w:trHeight w:val="1013"/>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VI</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Итоги пред</w:t>
            </w:r>
            <w:r w:rsidRPr="0095517E">
              <w:rPr>
                <w:rStyle w:val="180"/>
                <w:rFonts w:ascii="Times New Roman" w:hAnsi="Times New Roman" w:cs="Times New Roman"/>
                <w:sz w:val="20"/>
                <w:szCs w:val="20"/>
              </w:rPr>
              <w:softHyphen/>
              <w:t>метных контроль</w:t>
            </w:r>
            <w:r w:rsidRPr="0095517E">
              <w:rPr>
                <w:rStyle w:val="180"/>
                <w:rFonts w:ascii="Times New Roman" w:hAnsi="Times New Roman" w:cs="Times New Roman"/>
                <w:sz w:val="20"/>
                <w:szCs w:val="20"/>
              </w:rPr>
              <w:softHyphen/>
              <w:t xml:space="preserve">ных работ, экзаменов за </w:t>
            </w:r>
            <w:r w:rsidRPr="0095517E">
              <w:rPr>
                <w:rStyle w:val="180"/>
                <w:rFonts w:ascii="Times New Roman" w:hAnsi="Times New Roman" w:cs="Times New Roman"/>
                <w:sz w:val="20"/>
                <w:szCs w:val="20"/>
                <w:lang w:val="en-US"/>
              </w:rPr>
              <w:t>V</w:t>
            </w:r>
            <w:r w:rsidR="00B04C87" w:rsidRPr="0095517E">
              <w:rPr>
                <w:rStyle w:val="180"/>
                <w:rFonts w:ascii="Times New Roman" w:hAnsi="Times New Roman" w:cs="Times New Roman"/>
                <w:sz w:val="20"/>
                <w:szCs w:val="20"/>
                <w:lang w:val="en-US"/>
              </w:rPr>
              <w:t>I</w:t>
            </w:r>
            <w:r w:rsidRPr="0095517E">
              <w:rPr>
                <w:rStyle w:val="180"/>
                <w:rFonts w:ascii="Times New Roman" w:hAnsi="Times New Roman" w:cs="Times New Roman"/>
                <w:sz w:val="20"/>
                <w:szCs w:val="20"/>
              </w:rPr>
              <w:t>класс</w:t>
            </w:r>
          </w:p>
        </w:tc>
        <w:tc>
          <w:tcPr>
            <w:tcW w:w="4258" w:type="dxa"/>
            <w:vMerge/>
            <w:tcBorders>
              <w:left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Комплекс</w:t>
            </w:r>
            <w:r w:rsidRPr="0095517E">
              <w:rPr>
                <w:rStyle w:val="180"/>
                <w:rFonts w:ascii="Times New Roman" w:hAnsi="Times New Roman" w:cs="Times New Roman"/>
                <w:sz w:val="20"/>
                <w:szCs w:val="20"/>
              </w:rPr>
              <w:softHyphen/>
              <w:t>ная конт</w:t>
            </w:r>
            <w:r w:rsidRPr="0095517E">
              <w:rPr>
                <w:rStyle w:val="180"/>
                <w:rFonts w:ascii="Times New Roman" w:hAnsi="Times New Roman" w:cs="Times New Roman"/>
                <w:sz w:val="20"/>
                <w:szCs w:val="20"/>
              </w:rPr>
              <w:softHyphen/>
              <w:t>рольная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74A00" w:rsidRPr="00726D1C" w:rsidRDefault="00364CCE" w:rsidP="0095517E">
            <w:pPr>
              <w:framePr w:wrap="notBeside" w:vAnchor="text" w:hAnchor="text" w:xAlign="center" w:y="1"/>
              <w:spacing w:after="0" w:line="240" w:lineRule="auto"/>
              <w:rPr>
                <w:rFonts w:ascii="Times New Roman" w:hAnsi="Times New Roman" w:cs="Times New Roman"/>
                <w:color w:val="FF0000"/>
                <w:sz w:val="20"/>
                <w:szCs w:val="20"/>
              </w:rPr>
            </w:pPr>
            <w:r w:rsidRPr="00726D1C">
              <w:rPr>
                <w:rStyle w:val="180"/>
                <w:rFonts w:ascii="Times New Roman" w:hAnsi="Times New Roman" w:cs="Times New Roman"/>
                <w:color w:val="FF0000"/>
                <w:sz w:val="20"/>
                <w:szCs w:val="20"/>
              </w:rPr>
              <w:t>Русский язык, биология</w:t>
            </w:r>
          </w:p>
        </w:tc>
      </w:tr>
      <w:tr w:rsidR="00C74A00" w:rsidRPr="0095517E" w:rsidTr="0095517E">
        <w:trPr>
          <w:trHeight w:val="1387"/>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VII</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B04C87">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Итоги пред</w:t>
            </w:r>
            <w:r w:rsidRPr="0095517E">
              <w:rPr>
                <w:rStyle w:val="180"/>
                <w:rFonts w:ascii="Times New Roman" w:hAnsi="Times New Roman" w:cs="Times New Roman"/>
                <w:sz w:val="20"/>
                <w:szCs w:val="20"/>
              </w:rPr>
              <w:softHyphen/>
              <w:t>метных к</w:t>
            </w:r>
            <w:r w:rsidR="00B04C87">
              <w:rPr>
                <w:rStyle w:val="180"/>
                <w:rFonts w:ascii="Times New Roman" w:hAnsi="Times New Roman" w:cs="Times New Roman"/>
                <w:sz w:val="20"/>
                <w:szCs w:val="20"/>
              </w:rPr>
              <w:t>онтроль</w:t>
            </w:r>
            <w:r w:rsidR="00B04C87">
              <w:rPr>
                <w:rStyle w:val="180"/>
                <w:rFonts w:ascii="Times New Roman" w:hAnsi="Times New Roman" w:cs="Times New Roman"/>
                <w:sz w:val="20"/>
                <w:szCs w:val="20"/>
              </w:rPr>
              <w:softHyphen/>
              <w:t>ных работ, экзаменов за</w:t>
            </w:r>
            <w:r w:rsidR="00B04C87" w:rsidRPr="0095517E">
              <w:rPr>
                <w:rStyle w:val="180"/>
                <w:rFonts w:ascii="Times New Roman" w:hAnsi="Times New Roman" w:cs="Times New Roman"/>
                <w:sz w:val="20"/>
                <w:szCs w:val="20"/>
                <w:lang w:val="en-US"/>
              </w:rPr>
              <w:t>VII</w:t>
            </w:r>
            <w:r w:rsidRPr="0095517E">
              <w:rPr>
                <w:rStyle w:val="180"/>
                <w:rFonts w:ascii="Times New Roman" w:hAnsi="Times New Roman" w:cs="Times New Roman"/>
                <w:sz w:val="20"/>
                <w:szCs w:val="20"/>
              </w:rPr>
              <w:t xml:space="preserve"> класс</w:t>
            </w:r>
          </w:p>
        </w:tc>
        <w:tc>
          <w:tcPr>
            <w:tcW w:w="4258" w:type="dxa"/>
            <w:vMerge/>
            <w:tcBorders>
              <w:left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Комплекс</w:t>
            </w:r>
            <w:r w:rsidRPr="0095517E">
              <w:rPr>
                <w:rStyle w:val="180"/>
                <w:rFonts w:ascii="Times New Roman" w:hAnsi="Times New Roman" w:cs="Times New Roman"/>
                <w:sz w:val="20"/>
                <w:szCs w:val="20"/>
              </w:rPr>
              <w:softHyphen/>
              <w:t>ная конт</w:t>
            </w:r>
            <w:r w:rsidRPr="0095517E">
              <w:rPr>
                <w:rStyle w:val="180"/>
                <w:rFonts w:ascii="Times New Roman" w:hAnsi="Times New Roman" w:cs="Times New Roman"/>
                <w:sz w:val="20"/>
                <w:szCs w:val="20"/>
              </w:rPr>
              <w:softHyphen/>
              <w:t>рольная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74A00" w:rsidRPr="00726D1C" w:rsidRDefault="00364CCE" w:rsidP="0095517E">
            <w:pPr>
              <w:framePr w:wrap="notBeside" w:vAnchor="text" w:hAnchor="text" w:xAlign="center" w:y="1"/>
              <w:spacing w:after="0" w:line="240" w:lineRule="auto"/>
              <w:rPr>
                <w:rFonts w:ascii="Times New Roman" w:hAnsi="Times New Roman" w:cs="Times New Roman"/>
                <w:color w:val="FF0000"/>
                <w:sz w:val="20"/>
                <w:szCs w:val="20"/>
              </w:rPr>
            </w:pPr>
            <w:r w:rsidRPr="00726D1C">
              <w:rPr>
                <w:rFonts w:ascii="Times New Roman" w:hAnsi="Times New Roman" w:cs="Times New Roman"/>
                <w:color w:val="FF0000"/>
                <w:sz w:val="20"/>
                <w:szCs w:val="20"/>
              </w:rPr>
              <w:t>История, иностранные языки</w:t>
            </w:r>
          </w:p>
        </w:tc>
      </w:tr>
      <w:tr w:rsidR="00C74A00" w:rsidRPr="0095517E" w:rsidTr="0095517E">
        <w:trPr>
          <w:trHeight w:val="1387"/>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VIII</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B04C87">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Итоги пред</w:t>
            </w:r>
            <w:r w:rsidRPr="0095517E">
              <w:rPr>
                <w:rStyle w:val="180"/>
                <w:rFonts w:ascii="Times New Roman" w:hAnsi="Times New Roman" w:cs="Times New Roman"/>
                <w:sz w:val="20"/>
                <w:szCs w:val="20"/>
              </w:rPr>
              <w:softHyphen/>
              <w:t>метных контроль</w:t>
            </w:r>
            <w:r w:rsidRPr="0095517E">
              <w:rPr>
                <w:rStyle w:val="180"/>
                <w:rFonts w:ascii="Times New Roman" w:hAnsi="Times New Roman" w:cs="Times New Roman"/>
                <w:sz w:val="20"/>
                <w:szCs w:val="20"/>
              </w:rPr>
              <w:softHyphen/>
              <w:t>ных работ, экзаменов за</w:t>
            </w:r>
            <w:r w:rsidR="00B04C87" w:rsidRPr="0095517E">
              <w:rPr>
                <w:rStyle w:val="180"/>
                <w:rFonts w:ascii="Times New Roman" w:hAnsi="Times New Roman" w:cs="Times New Roman"/>
                <w:sz w:val="20"/>
                <w:szCs w:val="20"/>
              </w:rPr>
              <w:t xml:space="preserve"> VIII </w:t>
            </w:r>
            <w:r w:rsidRPr="0095517E">
              <w:rPr>
                <w:rStyle w:val="180"/>
                <w:rFonts w:ascii="Times New Roman" w:hAnsi="Times New Roman" w:cs="Times New Roman"/>
                <w:sz w:val="20"/>
                <w:szCs w:val="20"/>
              </w:rPr>
              <w:t xml:space="preserve"> класс</w:t>
            </w:r>
          </w:p>
        </w:tc>
        <w:tc>
          <w:tcPr>
            <w:tcW w:w="4258" w:type="dxa"/>
            <w:vMerge/>
            <w:tcBorders>
              <w:left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Комплекс</w:t>
            </w:r>
            <w:r w:rsidRPr="0095517E">
              <w:rPr>
                <w:rStyle w:val="180"/>
                <w:rFonts w:ascii="Times New Roman" w:hAnsi="Times New Roman" w:cs="Times New Roman"/>
                <w:sz w:val="20"/>
                <w:szCs w:val="20"/>
              </w:rPr>
              <w:softHyphen/>
              <w:t>ная конт</w:t>
            </w:r>
            <w:r w:rsidRPr="0095517E">
              <w:rPr>
                <w:rStyle w:val="180"/>
                <w:rFonts w:ascii="Times New Roman" w:hAnsi="Times New Roman" w:cs="Times New Roman"/>
                <w:sz w:val="20"/>
                <w:szCs w:val="20"/>
              </w:rPr>
              <w:softHyphen/>
              <w:t>рольная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74A00" w:rsidRPr="00726D1C" w:rsidRDefault="00726D1C" w:rsidP="0095517E">
            <w:pPr>
              <w:framePr w:wrap="notBeside" w:vAnchor="text" w:hAnchor="text" w:xAlign="center" w:y="1"/>
              <w:spacing w:after="0" w:line="240" w:lineRule="auto"/>
              <w:rPr>
                <w:rFonts w:ascii="Times New Roman" w:hAnsi="Times New Roman" w:cs="Times New Roman"/>
                <w:sz w:val="20"/>
                <w:szCs w:val="20"/>
              </w:rPr>
            </w:pPr>
            <w:r w:rsidRPr="00726D1C">
              <w:rPr>
                <w:rFonts w:ascii="Times New Roman" w:hAnsi="Times New Roman" w:cs="Times New Roman"/>
                <w:sz w:val="20"/>
                <w:szCs w:val="20"/>
              </w:rPr>
              <w:t>Иностранный язык,</w:t>
            </w:r>
            <w:r>
              <w:rPr>
                <w:rFonts w:ascii="Times New Roman" w:hAnsi="Times New Roman" w:cs="Times New Roman"/>
                <w:sz w:val="20"/>
                <w:szCs w:val="20"/>
              </w:rPr>
              <w:t xml:space="preserve"> история</w:t>
            </w:r>
          </w:p>
        </w:tc>
      </w:tr>
      <w:tr w:rsidR="00C74A00" w:rsidRPr="0095517E" w:rsidTr="0095517E">
        <w:trPr>
          <w:trHeight w:val="3240"/>
          <w:jc w:val="center"/>
        </w:trPr>
        <w:tc>
          <w:tcPr>
            <w:tcW w:w="518"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IX</w:t>
            </w:r>
          </w:p>
        </w:tc>
        <w:tc>
          <w:tcPr>
            <w:tcW w:w="1619" w:type="dxa"/>
            <w:tcBorders>
              <w:top w:val="single" w:sz="4" w:space="0" w:color="auto"/>
              <w:left w:val="single" w:sz="4" w:space="0" w:color="auto"/>
              <w:bottom w:val="single" w:sz="4" w:space="0" w:color="auto"/>
              <w:right w:val="single" w:sz="4" w:space="0" w:color="auto"/>
            </w:tcBorders>
            <w:shd w:val="clear" w:color="auto" w:fill="FFFFFF"/>
          </w:tcPr>
          <w:p w:rsidR="00C74A00" w:rsidRPr="0095517E" w:rsidRDefault="00C74A00" w:rsidP="00B04C87">
            <w:pPr>
              <w:framePr w:wrap="notBeside" w:vAnchor="text" w:hAnchor="text" w:xAlign="center" w:y="1"/>
              <w:spacing w:after="0" w:line="240" w:lineRule="auto"/>
              <w:rPr>
                <w:rFonts w:ascii="Times New Roman" w:hAnsi="Times New Roman" w:cs="Times New Roman"/>
                <w:sz w:val="20"/>
                <w:szCs w:val="20"/>
              </w:rPr>
            </w:pPr>
            <w:r w:rsidRPr="0095517E">
              <w:rPr>
                <w:rStyle w:val="180"/>
                <w:rFonts w:ascii="Times New Roman" w:hAnsi="Times New Roman" w:cs="Times New Roman"/>
                <w:sz w:val="20"/>
                <w:szCs w:val="20"/>
              </w:rPr>
              <w:t>Итоги пред</w:t>
            </w:r>
            <w:r w:rsidRPr="0095517E">
              <w:rPr>
                <w:rStyle w:val="180"/>
                <w:rFonts w:ascii="Times New Roman" w:hAnsi="Times New Roman" w:cs="Times New Roman"/>
                <w:sz w:val="20"/>
                <w:szCs w:val="20"/>
              </w:rPr>
              <w:softHyphen/>
              <w:t>метных контроль</w:t>
            </w:r>
            <w:r w:rsidRPr="0095517E">
              <w:rPr>
                <w:rStyle w:val="180"/>
                <w:rFonts w:ascii="Times New Roman" w:hAnsi="Times New Roman" w:cs="Times New Roman"/>
                <w:sz w:val="20"/>
                <w:szCs w:val="20"/>
              </w:rPr>
              <w:softHyphen/>
              <w:t xml:space="preserve">ных работ, экзаменов за </w:t>
            </w:r>
            <w:r w:rsidR="00B04C87" w:rsidRPr="0095517E">
              <w:rPr>
                <w:rStyle w:val="180"/>
                <w:rFonts w:ascii="Times New Roman" w:hAnsi="Times New Roman" w:cs="Times New Roman"/>
                <w:sz w:val="20"/>
                <w:szCs w:val="20"/>
              </w:rPr>
              <w:t xml:space="preserve"> IX </w:t>
            </w:r>
            <w:r w:rsidRPr="0095517E">
              <w:rPr>
                <w:rStyle w:val="180"/>
                <w:rFonts w:ascii="Times New Roman" w:hAnsi="Times New Roman" w:cs="Times New Roman"/>
                <w:sz w:val="20"/>
                <w:szCs w:val="20"/>
              </w:rPr>
              <w:t>класс</w:t>
            </w:r>
          </w:p>
        </w:tc>
        <w:tc>
          <w:tcPr>
            <w:tcW w:w="4258" w:type="dxa"/>
            <w:vMerge/>
            <w:tcBorders>
              <w:left w:val="single" w:sz="4" w:space="0" w:color="auto"/>
              <w:bottom w:val="single" w:sz="4" w:space="0" w:color="auto"/>
              <w:right w:val="single" w:sz="4" w:space="0" w:color="auto"/>
            </w:tcBorders>
            <w:shd w:val="clear" w:color="auto" w:fill="FFFFFF"/>
          </w:tcPr>
          <w:p w:rsidR="00C74A00" w:rsidRPr="0095517E" w:rsidRDefault="00C74A00" w:rsidP="0095517E">
            <w:pPr>
              <w:framePr w:wrap="notBeside" w:vAnchor="text" w:hAnchor="text" w:xAlign="center" w:y="1"/>
              <w:spacing w:after="0" w:line="240" w:lineRule="auto"/>
              <w:rPr>
                <w:rFonts w:ascii="Times New Roman" w:hAnsi="Times New Roman" w:cs="Times New Roman"/>
                <w:sz w:val="20"/>
                <w:szCs w:val="20"/>
              </w:rPr>
            </w:pPr>
          </w:p>
        </w:tc>
        <w:tc>
          <w:tcPr>
            <w:tcW w:w="1412" w:type="dxa"/>
            <w:tcBorders>
              <w:top w:val="single" w:sz="4" w:space="0" w:color="auto"/>
              <w:left w:val="single" w:sz="4" w:space="0" w:color="auto"/>
              <w:bottom w:val="single" w:sz="4" w:space="0" w:color="auto"/>
              <w:right w:val="single" w:sz="4" w:space="0" w:color="auto"/>
            </w:tcBorders>
            <w:shd w:val="clear" w:color="auto" w:fill="FFFFFF"/>
          </w:tcPr>
          <w:p w:rsidR="00C74A00" w:rsidRPr="005A6950" w:rsidRDefault="00C74A00" w:rsidP="0095517E">
            <w:pPr>
              <w:framePr w:wrap="notBeside" w:vAnchor="text" w:hAnchor="text" w:xAlign="center" w:y="1"/>
              <w:spacing w:after="0" w:line="240" w:lineRule="auto"/>
              <w:rPr>
                <w:rFonts w:ascii="Times New Roman" w:hAnsi="Times New Roman" w:cs="Times New Roman"/>
                <w:sz w:val="20"/>
                <w:szCs w:val="20"/>
              </w:rPr>
            </w:pPr>
            <w:r w:rsidRPr="005A6950">
              <w:rPr>
                <w:rStyle w:val="180"/>
                <w:rFonts w:ascii="Times New Roman" w:hAnsi="Times New Roman" w:cs="Times New Roman"/>
                <w:sz w:val="20"/>
                <w:szCs w:val="20"/>
              </w:rPr>
              <w:t>Комплекс</w:t>
            </w:r>
            <w:r w:rsidRPr="005A6950">
              <w:rPr>
                <w:rStyle w:val="180"/>
                <w:rFonts w:ascii="Times New Roman" w:hAnsi="Times New Roman" w:cs="Times New Roman"/>
                <w:sz w:val="20"/>
                <w:szCs w:val="20"/>
              </w:rPr>
              <w:softHyphen/>
              <w:t>ная конт</w:t>
            </w:r>
            <w:r w:rsidRPr="005A6950">
              <w:rPr>
                <w:rStyle w:val="180"/>
                <w:rFonts w:ascii="Times New Roman" w:hAnsi="Times New Roman" w:cs="Times New Roman"/>
                <w:sz w:val="20"/>
                <w:szCs w:val="20"/>
              </w:rPr>
              <w:softHyphen/>
              <w:t>рольная работа</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74A00" w:rsidRPr="005A6950" w:rsidRDefault="00C74A00" w:rsidP="0095517E">
            <w:pPr>
              <w:framePr w:wrap="notBeside" w:vAnchor="text" w:hAnchor="text" w:xAlign="center" w:y="1"/>
              <w:spacing w:after="0" w:line="240" w:lineRule="auto"/>
              <w:rPr>
                <w:rFonts w:ascii="Times New Roman" w:hAnsi="Times New Roman" w:cs="Times New Roman"/>
                <w:sz w:val="20"/>
                <w:szCs w:val="20"/>
              </w:rPr>
            </w:pPr>
            <w:r w:rsidRPr="005A6950">
              <w:rPr>
                <w:rStyle w:val="180"/>
                <w:rFonts w:ascii="Times New Roman" w:hAnsi="Times New Roman" w:cs="Times New Roman"/>
                <w:sz w:val="20"/>
                <w:szCs w:val="20"/>
              </w:rPr>
              <w:t>ГИА</w:t>
            </w:r>
          </w:p>
        </w:tc>
      </w:tr>
    </w:tbl>
    <w:p w:rsidR="00C74A00" w:rsidRDefault="00C74A00" w:rsidP="00C74A00">
      <w:pPr>
        <w:rPr>
          <w:sz w:val="2"/>
          <w:szCs w:val="2"/>
        </w:rPr>
      </w:pPr>
    </w:p>
    <w:p w:rsidR="00280FAE" w:rsidRPr="00D33AEC" w:rsidRDefault="00280FAE" w:rsidP="00D33AEC">
      <w:pPr>
        <w:autoSpaceDE w:val="0"/>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1. В сборнике программ описаны требования к уровню подготовки к концу каждого года обучения: «</w:t>
      </w:r>
      <w:r w:rsidR="005B5A79" w:rsidRPr="006949A5">
        <w:rPr>
          <w:rFonts w:ascii="Times New Roman" w:hAnsi="Times New Roman" w:cs="Times New Roman"/>
          <w:sz w:val="24"/>
          <w:szCs w:val="24"/>
        </w:rPr>
        <w:t>Выпускник</w:t>
      </w:r>
      <w:r w:rsidRPr="006949A5">
        <w:rPr>
          <w:rFonts w:ascii="Times New Roman" w:hAnsi="Times New Roman" w:cs="Times New Roman"/>
          <w:sz w:val="24"/>
          <w:szCs w:val="24"/>
        </w:rPr>
        <w:t xml:space="preserve"> научится» и «</w:t>
      </w:r>
      <w:r w:rsidR="005B5A79" w:rsidRPr="006949A5">
        <w:rPr>
          <w:rFonts w:ascii="Times New Roman" w:hAnsi="Times New Roman" w:cs="Times New Roman"/>
          <w:sz w:val="24"/>
          <w:szCs w:val="24"/>
        </w:rPr>
        <w:t>Выпускник</w:t>
      </w:r>
      <w:r w:rsidRPr="00D33AEC">
        <w:rPr>
          <w:rFonts w:ascii="Times New Roman" w:hAnsi="Times New Roman" w:cs="Times New Roman"/>
          <w:sz w:val="24"/>
          <w:szCs w:val="24"/>
        </w:rPr>
        <w:t xml:space="preserve"> получит возможность научиться» в процессе самостоятельной, парной, групповой и коллективной работы.</w:t>
      </w:r>
    </w:p>
    <w:p w:rsidR="00280FAE" w:rsidRPr="00D33AEC" w:rsidRDefault="00280FAE" w:rsidP="00D33AEC">
      <w:pPr>
        <w:autoSpaceDE w:val="0"/>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2. Содержание всех учебников сконструировано с учетом возможности оценки учебных достижений и включает в себя: задания на контроль и оценку про</w:t>
      </w:r>
      <w:r w:rsidRPr="00D33AEC">
        <w:rPr>
          <w:rFonts w:ascii="Times New Roman" w:hAnsi="Times New Roman" w:cs="Times New Roman"/>
          <w:sz w:val="24"/>
          <w:szCs w:val="24"/>
        </w:rPr>
        <w:softHyphen/>
        <w:t>цесса и результата деятельности, задания повышенной сложности (в учебниках и тетрадях для самостоятельной работы).</w:t>
      </w:r>
    </w:p>
    <w:p w:rsidR="006949A5" w:rsidRDefault="006949A5" w:rsidP="00D33AEC">
      <w:pPr>
        <w:pStyle w:val="Zag2"/>
        <w:tabs>
          <w:tab w:val="left" w:leader="dot" w:pos="624"/>
        </w:tabs>
        <w:spacing w:after="0" w:line="240" w:lineRule="auto"/>
        <w:ind w:firstLine="709"/>
        <w:rPr>
          <w:rStyle w:val="Zag11"/>
          <w:rFonts w:eastAsia="@Arial Unicode MS"/>
          <w:lang w:val="ru-RU"/>
        </w:rPr>
      </w:pPr>
    </w:p>
    <w:p w:rsidR="004657E3" w:rsidRDefault="004657E3">
      <w:pPr>
        <w:rPr>
          <w:rStyle w:val="Zag11"/>
          <w:rFonts w:ascii="Times New Roman" w:eastAsia="@Arial Unicode MS" w:hAnsi="Times New Roman" w:cs="Times New Roman"/>
          <w:b/>
          <w:bCs/>
          <w:color w:val="000000"/>
          <w:sz w:val="24"/>
          <w:szCs w:val="24"/>
          <w:lang w:eastAsia="ar-SA"/>
        </w:rPr>
      </w:pPr>
      <w:r>
        <w:rPr>
          <w:rStyle w:val="Zag11"/>
          <w:rFonts w:eastAsia="@Arial Unicode MS"/>
        </w:rPr>
        <w:br w:type="page"/>
      </w:r>
    </w:p>
    <w:p w:rsidR="00280FAE" w:rsidRPr="00D33AEC" w:rsidRDefault="00E0453F" w:rsidP="00D33AEC">
      <w:pPr>
        <w:pStyle w:val="Zag2"/>
        <w:tabs>
          <w:tab w:val="left" w:leader="dot" w:pos="624"/>
        </w:tabs>
        <w:spacing w:after="0" w:line="240" w:lineRule="auto"/>
        <w:ind w:firstLine="709"/>
        <w:rPr>
          <w:rStyle w:val="Zag11"/>
          <w:rFonts w:eastAsia="@Arial Unicode MS"/>
          <w:lang w:val="ru-RU"/>
        </w:rPr>
      </w:pPr>
      <w:r w:rsidRPr="00D33AEC">
        <w:rPr>
          <w:rStyle w:val="Zag11"/>
          <w:rFonts w:eastAsia="@Arial Unicode MS"/>
          <w:lang w:val="ru-RU"/>
        </w:rPr>
        <w:lastRenderedPageBreak/>
        <w:t>1.3.</w:t>
      </w:r>
      <w:r w:rsidR="004657E3">
        <w:rPr>
          <w:rStyle w:val="Zag11"/>
          <w:rFonts w:eastAsia="@Arial Unicode MS"/>
          <w:lang w:val="ru-RU"/>
        </w:rPr>
        <w:t>7</w:t>
      </w:r>
      <w:r w:rsidRPr="00D33AEC">
        <w:rPr>
          <w:rStyle w:val="Zag11"/>
          <w:rFonts w:eastAsia="@Arial Unicode MS"/>
          <w:lang w:val="ru-RU"/>
        </w:rPr>
        <w:t>.</w:t>
      </w:r>
      <w:r w:rsidR="00280FAE" w:rsidRPr="00D33AEC">
        <w:rPr>
          <w:rStyle w:val="Zag11"/>
          <w:rFonts w:eastAsia="@Arial Unicode MS"/>
          <w:lang w:val="ru-RU"/>
        </w:rPr>
        <w:t>Портфель достижений как инструмент оценки динамики индивидуальных образовательных достижений</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учебного процесса, эффективность работы учителя или образовательного учреждения, эффективность системы образования в целом. </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Одним из наиболее адекватных инструментов для оценки динамики образовательных достижений служит портфель достижений ученика. </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280FAE" w:rsidRPr="00D33AEC" w:rsidRDefault="00280FAE" w:rsidP="00FC1B94">
      <w:pPr>
        <w:numPr>
          <w:ilvl w:val="0"/>
          <w:numId w:val="52"/>
        </w:numPr>
        <w:tabs>
          <w:tab w:val="left" w:pos="0"/>
          <w:tab w:val="left" w:leader="dot" w:pos="18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color w:val="000000"/>
          <w:sz w:val="24"/>
          <w:szCs w:val="24"/>
        </w:rPr>
        <w:t>поддерживать высокую учебную мотивацию обучающихся;</w:t>
      </w:r>
    </w:p>
    <w:p w:rsidR="00280FAE" w:rsidRPr="00D33AEC" w:rsidRDefault="00280FAE" w:rsidP="00FC1B94">
      <w:pPr>
        <w:numPr>
          <w:ilvl w:val="0"/>
          <w:numId w:val="52"/>
        </w:numPr>
        <w:tabs>
          <w:tab w:val="left" w:pos="0"/>
          <w:tab w:val="left" w:leader="dot" w:pos="18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color w:val="000000"/>
          <w:sz w:val="24"/>
          <w:szCs w:val="24"/>
        </w:rPr>
        <w:t>поощрять их активность и самостоятельность, расширять возможности обучения и самообучения;</w:t>
      </w:r>
    </w:p>
    <w:p w:rsidR="00280FAE" w:rsidRPr="00D33AEC" w:rsidRDefault="00280FAE" w:rsidP="00FC1B94">
      <w:pPr>
        <w:numPr>
          <w:ilvl w:val="0"/>
          <w:numId w:val="52"/>
        </w:numPr>
        <w:tabs>
          <w:tab w:val="left" w:pos="0"/>
          <w:tab w:val="left" w:leader="dot" w:pos="18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color w:val="000000"/>
          <w:sz w:val="24"/>
          <w:szCs w:val="24"/>
        </w:rPr>
        <w:t>развивать навыки рефлексивной и оценочной (в том числе самооценочной) деятельности обучающихся;</w:t>
      </w:r>
    </w:p>
    <w:p w:rsidR="00280FAE" w:rsidRPr="00D33AEC" w:rsidRDefault="00280FAE" w:rsidP="00FC1B94">
      <w:pPr>
        <w:pStyle w:val="Osnova"/>
        <w:numPr>
          <w:ilvl w:val="0"/>
          <w:numId w:val="52"/>
        </w:numPr>
        <w:tabs>
          <w:tab w:val="left" w:pos="0"/>
          <w:tab w:val="left" w:leader="dot" w:pos="180"/>
        </w:tabs>
        <w:spacing w:line="240" w:lineRule="auto"/>
        <w:ind w:left="0"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формировать умение учиться – ставить цели, планировать и организовывать собственную учебную деятельность.</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bCs/>
          <w:iCs/>
          <w:sz w:val="24"/>
          <w:szCs w:val="24"/>
          <w:lang w:val="ru-RU"/>
        </w:rPr>
        <w:t>Портфель достижений</w:t>
      </w:r>
      <w:r w:rsidRPr="00D33AEC">
        <w:rPr>
          <w:rStyle w:val="Zag11"/>
          <w:rFonts w:ascii="Times New Roman" w:eastAsia="@Arial Unicode MS" w:hAnsi="Times New Roman" w:cs="Times New Roman"/>
          <w:sz w:val="24"/>
          <w:szCs w:val="24"/>
          <w:lang w:val="ru-RU"/>
        </w:rPr>
        <w:t xml:space="preserve"> представляет собой специально организованную подборку работ, которые демонстрируют усилия, прогресс и достижения обучающегося в различных областях. </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В портфель достижений учеников основной школы, который используется для оценки достижения планируемых результатов основного общего образования, включаются следующие материалы.</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bCs/>
          <w:iCs/>
          <w:sz w:val="24"/>
          <w:szCs w:val="24"/>
          <w:lang w:val="ru-RU"/>
        </w:rPr>
        <w:t>1. Выборки детских работ – формальных и творческих</w:t>
      </w:r>
      <w:r w:rsidRPr="00D33AEC">
        <w:rPr>
          <w:rStyle w:val="Zag11"/>
          <w:rFonts w:ascii="Times New Roman" w:eastAsia="@Arial Unicode MS" w:hAnsi="Times New Roman" w:cs="Times New Roman"/>
          <w:sz w:val="24"/>
          <w:szCs w:val="24"/>
          <w:lang w:val="ru-RU"/>
        </w:rPr>
        <w:t>, выполненных в ходе обязательных учебных занятий по всем изучаемым предметам, а также в ходе посещаемых учащимися  внеурочных  занятий, реализуемых в рамках ООП</w:t>
      </w:r>
      <w:r w:rsidR="00897EA9">
        <w:rPr>
          <w:rStyle w:val="Zag11"/>
          <w:rFonts w:ascii="Times New Roman" w:eastAsia="@Arial Unicode MS" w:hAnsi="Times New Roman" w:cs="Times New Roman"/>
          <w:sz w:val="24"/>
          <w:szCs w:val="24"/>
          <w:lang w:val="ru-RU"/>
        </w:rPr>
        <w:t xml:space="preserve"> </w:t>
      </w:r>
      <w:r w:rsidR="005B5A79" w:rsidRPr="006949A5">
        <w:rPr>
          <w:rStyle w:val="Zag11"/>
          <w:rFonts w:ascii="Times New Roman" w:eastAsia="@Arial Unicode MS" w:hAnsi="Times New Roman" w:cs="Times New Roman"/>
          <w:sz w:val="24"/>
          <w:szCs w:val="24"/>
          <w:lang w:val="ru-RU"/>
        </w:rPr>
        <w:t>ООО</w:t>
      </w:r>
      <w:r w:rsidRPr="006949A5">
        <w:rPr>
          <w:rStyle w:val="Zag11"/>
          <w:rFonts w:ascii="Times New Roman" w:eastAsia="@Arial Unicode MS" w:hAnsi="Times New Roman" w:cs="Times New Roman"/>
          <w:sz w:val="24"/>
          <w:szCs w:val="24"/>
          <w:lang w:val="ru-RU"/>
        </w:rPr>
        <w:t>.</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Обязательной составляющей портфеля достижений являются материалы </w:t>
      </w:r>
      <w:r w:rsidRPr="00D33AEC">
        <w:rPr>
          <w:rStyle w:val="Zag11"/>
          <w:rFonts w:ascii="Times New Roman" w:eastAsia="@Arial Unicode MS" w:hAnsi="Times New Roman" w:cs="Times New Roman"/>
          <w:iCs/>
          <w:sz w:val="24"/>
          <w:szCs w:val="24"/>
          <w:lang w:val="ru-RU"/>
        </w:rPr>
        <w:t>стартовой диагностики, промежуточных и итоговых стандартизированных</w:t>
      </w:r>
      <w:r w:rsidR="00897EA9">
        <w:rPr>
          <w:rStyle w:val="Zag11"/>
          <w:rFonts w:ascii="Times New Roman" w:eastAsia="@Arial Unicode MS" w:hAnsi="Times New Roman" w:cs="Times New Roman"/>
          <w:iCs/>
          <w:sz w:val="24"/>
          <w:szCs w:val="24"/>
          <w:lang w:val="ru-RU"/>
        </w:rPr>
        <w:t xml:space="preserve"> </w:t>
      </w:r>
      <w:r w:rsidRPr="00D33AEC">
        <w:rPr>
          <w:rStyle w:val="Zag11"/>
          <w:rFonts w:ascii="Times New Roman" w:eastAsia="@Arial Unicode MS" w:hAnsi="Times New Roman" w:cs="Times New Roman"/>
          <w:iCs/>
          <w:sz w:val="24"/>
          <w:szCs w:val="24"/>
          <w:lang w:val="ru-RU"/>
        </w:rPr>
        <w:t>работ</w:t>
      </w:r>
      <w:r w:rsidRPr="00D33AEC">
        <w:rPr>
          <w:rStyle w:val="Zag11"/>
          <w:rFonts w:ascii="Times New Roman" w:eastAsia="@Arial Unicode MS" w:hAnsi="Times New Roman" w:cs="Times New Roman"/>
          <w:sz w:val="24"/>
          <w:szCs w:val="24"/>
          <w:lang w:val="ru-RU"/>
        </w:rPr>
        <w:t xml:space="preserve"> по отдельным предметам.</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280FAE" w:rsidRPr="00D33AEC" w:rsidRDefault="00280FAE" w:rsidP="00FC1B94">
      <w:pPr>
        <w:numPr>
          <w:ilvl w:val="0"/>
          <w:numId w:val="54"/>
        </w:numPr>
        <w:tabs>
          <w:tab w:val="left" w:leader="dot" w:pos="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iCs/>
          <w:color w:val="000000"/>
          <w:sz w:val="24"/>
          <w:szCs w:val="24"/>
        </w:rPr>
        <w:t>по русскому языку,  родному языку, иностранному языку</w:t>
      </w:r>
      <w:r w:rsidRPr="00D33AEC">
        <w:rPr>
          <w:rStyle w:val="Zag11"/>
          <w:rFonts w:ascii="Times New Roman" w:eastAsia="@Arial Unicode MS" w:hAnsi="Times New Roman" w:cs="Times New Roman"/>
          <w:color w:val="000000"/>
          <w:sz w:val="24"/>
          <w:szCs w:val="24"/>
        </w:rPr>
        <w:t xml:space="preserve">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280FAE" w:rsidRPr="00D33AEC" w:rsidRDefault="00280FAE" w:rsidP="00FC1B94">
      <w:pPr>
        <w:numPr>
          <w:ilvl w:val="0"/>
          <w:numId w:val="54"/>
        </w:numPr>
        <w:tabs>
          <w:tab w:val="left" w:leader="dot" w:pos="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iCs/>
          <w:color w:val="000000"/>
          <w:sz w:val="24"/>
          <w:szCs w:val="24"/>
        </w:rPr>
        <w:t>по математике</w:t>
      </w:r>
      <w:r w:rsidRPr="00D33AEC">
        <w:rPr>
          <w:rStyle w:val="Zag11"/>
          <w:rFonts w:ascii="Times New Roman" w:eastAsia="@Arial Unicode MS" w:hAnsi="Times New Roman" w:cs="Times New Roman"/>
          <w:color w:val="000000"/>
          <w:sz w:val="24"/>
          <w:szCs w:val="24"/>
        </w:rPr>
        <w:t xml:space="preserve"> – математические диктанты, оформленные результаты мини</w:t>
      </w:r>
      <w:r w:rsidRPr="00D33AEC">
        <w:rPr>
          <w:rStyle w:val="Zag11"/>
          <w:rFonts w:ascii="Times New Roman" w:eastAsia="@Arial Unicode MS" w:hAnsi="Times New Roman" w:cs="Times New Roman"/>
          <w:color w:val="000000"/>
          <w:sz w:val="24"/>
          <w:szCs w:val="24"/>
        </w:rPr>
        <w:noBreakHyphen/>
        <w:t xml:space="preserve">исследований, записи решения учебно-познавательных и учебно-практических </w:t>
      </w:r>
      <w:r w:rsidRPr="00D33AEC">
        <w:rPr>
          <w:rStyle w:val="Zag11"/>
          <w:rFonts w:ascii="Times New Roman" w:eastAsia="@Arial Unicode MS" w:hAnsi="Times New Roman" w:cs="Times New Roman"/>
          <w:color w:val="000000"/>
          <w:sz w:val="24"/>
          <w:szCs w:val="24"/>
        </w:rPr>
        <w:lastRenderedPageBreak/>
        <w:t>задач, математические модели, аудиозаписи устных ответов, материалы самоанализа и рефлексии и т.п.;</w:t>
      </w:r>
    </w:p>
    <w:p w:rsidR="00280FAE" w:rsidRPr="00D33AEC" w:rsidRDefault="00280FAE" w:rsidP="00FC1B94">
      <w:pPr>
        <w:numPr>
          <w:ilvl w:val="0"/>
          <w:numId w:val="54"/>
        </w:numPr>
        <w:tabs>
          <w:tab w:val="left" w:leader="dot" w:pos="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iCs/>
          <w:color w:val="000000"/>
          <w:sz w:val="24"/>
          <w:szCs w:val="24"/>
        </w:rPr>
        <w:t>по естествознанию</w:t>
      </w:r>
      <w:r w:rsidRPr="00D33AEC">
        <w:rPr>
          <w:rStyle w:val="Zag11"/>
          <w:rFonts w:ascii="Times New Roman" w:eastAsia="@Arial Unicode MS" w:hAnsi="Times New Roman" w:cs="Times New Roman"/>
          <w:color w:val="000000"/>
          <w:sz w:val="24"/>
          <w:szCs w:val="24"/>
        </w:rPr>
        <w:t xml:space="preserve">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280FAE" w:rsidRPr="00D33AEC" w:rsidRDefault="00280FAE" w:rsidP="00FC1B94">
      <w:pPr>
        <w:numPr>
          <w:ilvl w:val="0"/>
          <w:numId w:val="54"/>
        </w:numPr>
        <w:tabs>
          <w:tab w:val="left" w:leader="dot" w:pos="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iCs/>
          <w:color w:val="000000"/>
          <w:sz w:val="24"/>
          <w:szCs w:val="24"/>
        </w:rPr>
        <w:t>по предметам эстетического цикла</w:t>
      </w:r>
      <w:r w:rsidRPr="00D33AEC">
        <w:rPr>
          <w:rStyle w:val="Zag11"/>
          <w:rFonts w:ascii="Times New Roman" w:eastAsia="@Arial Unicode MS" w:hAnsi="Times New Roman" w:cs="Times New Roman"/>
          <w:color w:val="000000"/>
          <w:sz w:val="24"/>
          <w:szCs w:val="24"/>
        </w:rPr>
        <w:t xml:space="preserve"> – аудиозаписи, фото</w:t>
      </w:r>
      <w:r w:rsidRPr="00D33AEC">
        <w:rPr>
          <w:rStyle w:val="Zag11"/>
          <w:rFonts w:ascii="Times New Roman" w:eastAsia="@Arial Unicode MS" w:hAnsi="Times New Roman" w:cs="Times New Roman"/>
          <w:color w:val="000000"/>
          <w:sz w:val="24"/>
          <w:szCs w:val="24"/>
        </w:rPr>
        <w:noBreakHyphen/>
        <w:t xml:space="preserve">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280FAE" w:rsidRPr="00D33AEC" w:rsidRDefault="00280FAE" w:rsidP="00FC1B94">
      <w:pPr>
        <w:numPr>
          <w:ilvl w:val="0"/>
          <w:numId w:val="54"/>
        </w:numPr>
        <w:tabs>
          <w:tab w:val="left" w:leader="dot" w:pos="0"/>
        </w:tabs>
        <w:suppressAutoHyphens/>
        <w:spacing w:after="0" w:line="240" w:lineRule="auto"/>
        <w:ind w:left="0" w:firstLine="709"/>
        <w:jc w:val="both"/>
        <w:rPr>
          <w:rStyle w:val="Zag11"/>
          <w:rFonts w:ascii="Times New Roman" w:eastAsia="@Arial Unicode MS" w:hAnsi="Times New Roman" w:cs="Times New Roman"/>
          <w:color w:val="000000"/>
          <w:sz w:val="24"/>
          <w:szCs w:val="24"/>
        </w:rPr>
      </w:pPr>
      <w:r w:rsidRPr="00D33AEC">
        <w:rPr>
          <w:rStyle w:val="Zag11"/>
          <w:rFonts w:ascii="Times New Roman" w:eastAsia="@Arial Unicode MS" w:hAnsi="Times New Roman" w:cs="Times New Roman"/>
          <w:iCs/>
          <w:color w:val="000000"/>
          <w:sz w:val="24"/>
          <w:szCs w:val="24"/>
        </w:rPr>
        <w:t>по технологии</w:t>
      </w:r>
      <w:r w:rsidRPr="00D33AEC">
        <w:rPr>
          <w:rStyle w:val="Zag11"/>
          <w:rFonts w:ascii="Times New Roman" w:eastAsia="@Arial Unicode MS" w:hAnsi="Times New Roman" w:cs="Times New Roman"/>
          <w:color w:val="000000"/>
          <w:sz w:val="24"/>
          <w:szCs w:val="24"/>
        </w:rPr>
        <w:t xml:space="preserve"> – фото</w:t>
      </w:r>
      <w:r w:rsidRPr="00D33AEC">
        <w:rPr>
          <w:rStyle w:val="Zag11"/>
          <w:rFonts w:ascii="Times New Roman" w:eastAsia="@Arial Unicode MS" w:hAnsi="Times New Roman" w:cs="Times New Roman"/>
          <w:color w:val="000000"/>
          <w:sz w:val="24"/>
          <w:szCs w:val="24"/>
        </w:rPr>
        <w:noBreakHyphen/>
        <w:t xml:space="preserve">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т.п.;</w:t>
      </w:r>
    </w:p>
    <w:p w:rsidR="00280FAE" w:rsidRPr="00D33AEC" w:rsidRDefault="00280FAE" w:rsidP="00FC1B94">
      <w:pPr>
        <w:pStyle w:val="Osnova"/>
        <w:numPr>
          <w:ilvl w:val="0"/>
          <w:numId w:val="54"/>
        </w:numPr>
        <w:tabs>
          <w:tab w:val="left" w:leader="dot" w:pos="0"/>
        </w:tabs>
        <w:spacing w:line="240" w:lineRule="auto"/>
        <w:ind w:left="0"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iCs/>
          <w:sz w:val="24"/>
          <w:szCs w:val="24"/>
          <w:lang w:val="ru-RU"/>
        </w:rPr>
        <w:t>по физкультуре</w:t>
      </w:r>
      <w:r w:rsidRPr="00D33AEC">
        <w:rPr>
          <w:rStyle w:val="Zag11"/>
          <w:rFonts w:ascii="Times New Roman" w:eastAsia="@Arial Unicode MS" w:hAnsi="Times New Roman" w:cs="Times New Roman"/>
          <w:i/>
          <w:iCs/>
          <w:sz w:val="24"/>
          <w:szCs w:val="24"/>
          <w:lang w:val="ru-RU"/>
        </w:rPr>
        <w:t xml:space="preserve"> – </w:t>
      </w:r>
      <w:r w:rsidRPr="00D33AEC">
        <w:rPr>
          <w:rStyle w:val="Zag11"/>
          <w:rFonts w:ascii="Times New Roman" w:eastAsia="@Arial Unicode MS" w:hAnsi="Times New Roman" w:cs="Times New Roman"/>
          <w:sz w:val="24"/>
          <w:szCs w:val="24"/>
          <w:lang w:val="ru-RU"/>
        </w:rPr>
        <w:t>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bCs/>
          <w:iCs/>
          <w:sz w:val="24"/>
          <w:szCs w:val="24"/>
          <w:lang w:val="ru-RU"/>
        </w:rPr>
        <w:t>2. Систематизированные материалы наблюдений</w:t>
      </w:r>
      <w:r w:rsidRPr="00D33AEC">
        <w:rPr>
          <w:rStyle w:val="Zag11"/>
          <w:rFonts w:ascii="Times New Roman" w:eastAsia="@Arial Unicode MS" w:hAnsi="Times New Roman" w:cs="Times New Roman"/>
          <w:iCs/>
          <w:sz w:val="24"/>
          <w:szCs w:val="24"/>
          <w:lang w:val="ru-RU"/>
        </w:rPr>
        <w:t>(оценочные листы, материалы и листы наблюдений и т.п.)</w:t>
      </w:r>
      <w:r w:rsidRPr="00D33AEC">
        <w:rPr>
          <w:rStyle w:val="Zag11"/>
          <w:rFonts w:ascii="Times New Roman" w:eastAsia="@Arial Unicode MS" w:hAnsi="Times New Roman" w:cs="Times New Roman"/>
          <w:sz w:val="24"/>
          <w:szCs w:val="24"/>
          <w:lang w:val="ru-RU"/>
        </w:rPr>
        <w:t>за процессом овладения универсальными учебными действиями, которые ведут учителя (выступающие и в роли учителя-предметника, и в роли классного руководителя), иные учителя-предметники, школьный психолог, заместитель директора по воспитательной работе и другие непосредственные участники образовательного процесса.</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bCs/>
          <w:iCs/>
          <w:sz w:val="24"/>
          <w:szCs w:val="24"/>
          <w:lang w:val="ru-RU"/>
        </w:rPr>
        <w:t>3. Материалы, характеризующие достижения обучающихся в рамках внеучебной</w:t>
      </w:r>
      <w:r w:rsidRPr="00D33AEC">
        <w:rPr>
          <w:rStyle w:val="Zag11"/>
          <w:rFonts w:ascii="Times New Roman" w:eastAsia="@Arial Unicode MS" w:hAnsi="Times New Roman" w:cs="Times New Roman"/>
          <w:sz w:val="24"/>
          <w:szCs w:val="24"/>
          <w:lang w:val="ru-RU"/>
        </w:rPr>
        <w:t xml:space="preserve"> (школьной и внешкольной) </w:t>
      </w:r>
      <w:r w:rsidRPr="00D33AEC">
        <w:rPr>
          <w:rStyle w:val="Zag11"/>
          <w:rFonts w:ascii="Times New Roman" w:eastAsia="@Arial Unicode MS" w:hAnsi="Times New Roman" w:cs="Times New Roman"/>
          <w:bCs/>
          <w:iCs/>
          <w:sz w:val="24"/>
          <w:szCs w:val="24"/>
          <w:lang w:val="ru-RU"/>
        </w:rPr>
        <w:t>и</w:t>
      </w:r>
      <w:r w:rsidR="00897EA9">
        <w:rPr>
          <w:rStyle w:val="Zag11"/>
          <w:rFonts w:ascii="Times New Roman" w:eastAsia="@Arial Unicode MS" w:hAnsi="Times New Roman" w:cs="Times New Roman"/>
          <w:bCs/>
          <w:iCs/>
          <w:sz w:val="24"/>
          <w:szCs w:val="24"/>
          <w:lang w:val="ru-RU"/>
        </w:rPr>
        <w:t xml:space="preserve"> </w:t>
      </w:r>
      <w:r w:rsidRPr="00D33AEC">
        <w:rPr>
          <w:rStyle w:val="Zag11"/>
          <w:rFonts w:ascii="Times New Roman" w:eastAsia="@Arial Unicode MS" w:hAnsi="Times New Roman" w:cs="Times New Roman"/>
          <w:bCs/>
          <w:iCs/>
          <w:sz w:val="24"/>
          <w:szCs w:val="24"/>
          <w:lang w:val="ru-RU"/>
        </w:rPr>
        <w:t>досуговой деятельности</w:t>
      </w:r>
      <w:r w:rsidRPr="00D33AEC">
        <w:rPr>
          <w:rStyle w:val="Zag11"/>
          <w:rFonts w:ascii="Times New Roman" w:eastAsia="@Arial Unicode MS" w:hAnsi="Times New Roman" w:cs="Times New Roman"/>
          <w:sz w:val="24"/>
          <w:szCs w:val="24"/>
          <w:lang w:val="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ООП.</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bCs/>
          <w:sz w:val="24"/>
          <w:szCs w:val="24"/>
          <w:lang w:val="ru-RU"/>
        </w:rPr>
        <w:t xml:space="preserve">Анализ, интерпретация и оценка </w:t>
      </w:r>
      <w:r w:rsidRPr="00D33AEC">
        <w:rPr>
          <w:rStyle w:val="Zag11"/>
          <w:rFonts w:ascii="Times New Roman" w:eastAsia="@Arial Unicode MS" w:hAnsi="Times New Roman" w:cs="Times New Roman"/>
          <w:sz w:val="24"/>
          <w:szCs w:val="24"/>
          <w:lang w:val="ru-RU"/>
        </w:rPr>
        <w:t>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ФГОС.</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По результатам оценки, которая формируется на основе материалов портфеля достижений, делаются выводы о:</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1) сформированности у обучающегося </w:t>
      </w:r>
      <w:r w:rsidRPr="00D33AEC">
        <w:rPr>
          <w:rStyle w:val="Zag11"/>
          <w:rFonts w:ascii="Times New Roman" w:eastAsia="@Arial Unicode MS" w:hAnsi="Times New Roman" w:cs="Times New Roman"/>
          <w:iCs/>
          <w:sz w:val="24"/>
          <w:szCs w:val="24"/>
          <w:lang w:val="ru-RU"/>
        </w:rPr>
        <w:t>универсальных и предметных способов действий</w:t>
      </w:r>
      <w:r w:rsidRPr="00D33AEC">
        <w:rPr>
          <w:rStyle w:val="Zag11"/>
          <w:rFonts w:ascii="Times New Roman" w:eastAsia="@Arial Unicode MS" w:hAnsi="Times New Roman" w:cs="Times New Roman"/>
          <w:sz w:val="24"/>
          <w:szCs w:val="24"/>
          <w:lang w:val="ru-RU"/>
        </w:rPr>
        <w:t xml:space="preserve">, а также </w:t>
      </w:r>
      <w:r w:rsidRPr="00D33AEC">
        <w:rPr>
          <w:rStyle w:val="Zag11"/>
          <w:rFonts w:ascii="Times New Roman" w:eastAsia="@Arial Unicode MS" w:hAnsi="Times New Roman" w:cs="Times New Roman"/>
          <w:iCs/>
          <w:sz w:val="24"/>
          <w:szCs w:val="24"/>
          <w:lang w:val="ru-RU"/>
        </w:rPr>
        <w:t>опорной системы знаний</w:t>
      </w:r>
      <w:r w:rsidRPr="00D33AEC">
        <w:rPr>
          <w:rStyle w:val="Zag11"/>
          <w:rFonts w:ascii="Times New Roman" w:eastAsia="@Arial Unicode MS" w:hAnsi="Times New Roman" w:cs="Times New Roman"/>
          <w:sz w:val="24"/>
          <w:szCs w:val="24"/>
          <w:lang w:val="ru-RU"/>
        </w:rPr>
        <w:t>, обеспечивающих ему возможность продолжения образования в средней  школе;</w:t>
      </w:r>
    </w:p>
    <w:p w:rsidR="00280FAE" w:rsidRPr="00D33AEC" w:rsidRDefault="00280FAE"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2) сформированности основ </w:t>
      </w:r>
      <w:r w:rsidRPr="00D33AEC">
        <w:rPr>
          <w:rStyle w:val="Zag11"/>
          <w:rFonts w:ascii="Times New Roman" w:eastAsia="@Arial Unicode MS" w:hAnsi="Times New Roman" w:cs="Times New Roman"/>
          <w:iCs/>
          <w:sz w:val="24"/>
          <w:szCs w:val="24"/>
          <w:lang w:val="ru-RU"/>
        </w:rPr>
        <w:t>умения учиться</w:t>
      </w:r>
      <w:r w:rsidRPr="00D33AEC">
        <w:rPr>
          <w:rStyle w:val="Zag11"/>
          <w:rFonts w:ascii="Times New Roman" w:eastAsia="@Arial Unicode MS" w:hAnsi="Times New Roman" w:cs="Times New Roman"/>
          <w:sz w:val="24"/>
          <w:szCs w:val="24"/>
          <w:lang w:val="ru-RU"/>
        </w:rPr>
        <w:t>, понимаемой как способности к самоорганизации с целью постановки и решения учебно-познавательных и учебно-практических задач;</w:t>
      </w:r>
    </w:p>
    <w:p w:rsidR="00280FAE" w:rsidRPr="00D33AEC" w:rsidRDefault="00280FAE" w:rsidP="00D33AEC">
      <w:pPr>
        <w:pStyle w:val="Osnova"/>
        <w:tabs>
          <w:tab w:val="left" w:leader="dot" w:pos="624"/>
        </w:tabs>
        <w:spacing w:line="240" w:lineRule="auto"/>
        <w:ind w:firstLine="709"/>
        <w:rPr>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3) </w:t>
      </w:r>
      <w:r w:rsidRPr="00D33AEC">
        <w:rPr>
          <w:rStyle w:val="Zag11"/>
          <w:rFonts w:ascii="Times New Roman" w:eastAsia="@Arial Unicode MS" w:hAnsi="Times New Roman" w:cs="Times New Roman"/>
          <w:iCs/>
          <w:sz w:val="24"/>
          <w:szCs w:val="24"/>
          <w:lang w:val="ru-RU"/>
        </w:rPr>
        <w:t>индивидуальном прогрессе</w:t>
      </w:r>
      <w:r w:rsidRPr="00D33AEC">
        <w:rPr>
          <w:rStyle w:val="Zag11"/>
          <w:rFonts w:ascii="Times New Roman" w:eastAsia="@Arial Unicode MS" w:hAnsi="Times New Roman" w:cs="Times New Roman"/>
          <w:sz w:val="24"/>
          <w:szCs w:val="24"/>
          <w:lang w:val="ru-RU"/>
        </w:rPr>
        <w:t xml:space="preserve"> в основных сферах развития личности –  мотивационно-смысловой, познавательной, эмоциональной, волевой и саморегуляции.</w:t>
      </w:r>
    </w:p>
    <w:p w:rsidR="00280FAE" w:rsidRPr="00D33AEC" w:rsidRDefault="00280FAE" w:rsidP="00D33AEC">
      <w:pPr>
        <w:pStyle w:val="Osnova"/>
        <w:tabs>
          <w:tab w:val="left" w:leader="dot" w:pos="624"/>
        </w:tabs>
        <w:spacing w:line="240" w:lineRule="auto"/>
        <w:ind w:firstLine="709"/>
        <w:rPr>
          <w:rFonts w:ascii="Times New Roman" w:hAnsi="Times New Roman" w:cs="Times New Roman"/>
          <w:sz w:val="24"/>
          <w:szCs w:val="24"/>
          <w:lang w:val="ru-RU"/>
        </w:rPr>
      </w:pPr>
    </w:p>
    <w:p w:rsidR="00280FAE" w:rsidRPr="00D33AEC" w:rsidRDefault="00E0453F" w:rsidP="00D33AEC">
      <w:pPr>
        <w:tabs>
          <w:tab w:val="left" w:pos="360"/>
        </w:tabs>
        <w:spacing w:after="0" w:line="240" w:lineRule="auto"/>
        <w:ind w:firstLine="709"/>
        <w:jc w:val="center"/>
        <w:rPr>
          <w:rFonts w:ascii="Times New Roman" w:hAnsi="Times New Roman" w:cs="Times New Roman"/>
          <w:b/>
          <w:sz w:val="24"/>
          <w:szCs w:val="24"/>
        </w:rPr>
      </w:pPr>
      <w:r w:rsidRPr="00D33AEC">
        <w:rPr>
          <w:rFonts w:ascii="Times New Roman" w:hAnsi="Times New Roman" w:cs="Times New Roman"/>
          <w:b/>
          <w:sz w:val="24"/>
          <w:szCs w:val="24"/>
        </w:rPr>
        <w:t>1.3.</w:t>
      </w:r>
      <w:r w:rsidR="004657E3">
        <w:rPr>
          <w:rFonts w:ascii="Times New Roman" w:hAnsi="Times New Roman" w:cs="Times New Roman"/>
          <w:b/>
          <w:sz w:val="24"/>
          <w:szCs w:val="24"/>
        </w:rPr>
        <w:t>8</w:t>
      </w:r>
      <w:r w:rsidRPr="00D33AEC">
        <w:rPr>
          <w:rFonts w:ascii="Times New Roman" w:hAnsi="Times New Roman" w:cs="Times New Roman"/>
          <w:b/>
          <w:sz w:val="24"/>
          <w:szCs w:val="24"/>
        </w:rPr>
        <w:t>.</w:t>
      </w:r>
      <w:r w:rsidR="00280FAE" w:rsidRPr="00D33AEC">
        <w:rPr>
          <w:rFonts w:ascii="Times New Roman" w:hAnsi="Times New Roman" w:cs="Times New Roman"/>
          <w:b/>
          <w:sz w:val="24"/>
          <w:szCs w:val="24"/>
        </w:rPr>
        <w:t>Виды контрольно-оценочных действий (КОД) учащихся и педагогов</w:t>
      </w:r>
      <w:r w:rsidR="002759F3">
        <w:rPr>
          <w:rFonts w:ascii="Times New Roman" w:hAnsi="Times New Roman" w:cs="Times New Roman"/>
          <w:b/>
          <w:sz w:val="24"/>
          <w:szCs w:val="24"/>
        </w:rPr>
        <w:t>. Система внутришкольного мониторинга.</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В основной  школе рекомендуется использовать три вида оценивания: </w:t>
      </w:r>
      <w:r w:rsidRPr="00D33AEC">
        <w:rPr>
          <w:rFonts w:ascii="Times New Roman" w:hAnsi="Times New Roman" w:cs="Times New Roman"/>
          <w:b/>
          <w:bCs/>
          <w:sz w:val="24"/>
          <w:szCs w:val="24"/>
        </w:rPr>
        <w:t>стартовую диагностику</w:t>
      </w:r>
      <w:r w:rsidRPr="00D33AEC">
        <w:rPr>
          <w:rFonts w:ascii="Times New Roman" w:hAnsi="Times New Roman" w:cs="Times New Roman"/>
          <w:sz w:val="24"/>
          <w:szCs w:val="24"/>
        </w:rPr>
        <w:t xml:space="preserve">, </w:t>
      </w:r>
      <w:r w:rsidRPr="00D33AEC">
        <w:rPr>
          <w:rFonts w:ascii="Times New Roman" w:hAnsi="Times New Roman" w:cs="Times New Roman"/>
          <w:b/>
          <w:bCs/>
          <w:sz w:val="24"/>
          <w:szCs w:val="24"/>
        </w:rPr>
        <w:t>текущее оценивание</w:t>
      </w:r>
      <w:r w:rsidRPr="00D33AEC">
        <w:rPr>
          <w:rFonts w:ascii="Times New Roman" w:hAnsi="Times New Roman" w:cs="Times New Roman"/>
          <w:sz w:val="24"/>
          <w:szCs w:val="24"/>
        </w:rPr>
        <w:t xml:space="preserve">, тесно связанное с процессом обучения, и </w:t>
      </w:r>
      <w:r w:rsidRPr="00D33AEC">
        <w:rPr>
          <w:rFonts w:ascii="Times New Roman" w:hAnsi="Times New Roman" w:cs="Times New Roman"/>
          <w:b/>
          <w:bCs/>
          <w:sz w:val="24"/>
          <w:szCs w:val="24"/>
        </w:rPr>
        <w:t>итоговое оценивание</w:t>
      </w:r>
      <w:r w:rsidRPr="00D33AEC">
        <w:rPr>
          <w:rFonts w:ascii="Times New Roman" w:hAnsi="Times New Roman" w:cs="Times New Roman"/>
          <w:sz w:val="24"/>
          <w:szCs w:val="24"/>
        </w:rPr>
        <w:t>.</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В начале изучения темы учитель проводит так называемую </w:t>
      </w:r>
      <w:r w:rsidRPr="00D33AEC">
        <w:rPr>
          <w:rFonts w:ascii="Times New Roman" w:hAnsi="Times New Roman" w:cs="Times New Roman"/>
          <w:b/>
          <w:bCs/>
          <w:sz w:val="24"/>
          <w:szCs w:val="24"/>
        </w:rPr>
        <w:t>стартовую работу</w:t>
      </w:r>
      <w:r w:rsidRPr="00D33AEC">
        <w:rPr>
          <w:rFonts w:ascii="Times New Roman" w:hAnsi="Times New Roman" w:cs="Times New Roman"/>
          <w:sz w:val="24"/>
          <w:szCs w:val="24"/>
        </w:rPr>
        <w:t xml:space="preserve">, цель которой – оценка начального уровня подготовки учащегося. Результат такой подготовки можно фиксировать по-разному: с помощью определенного количества баллов за выполнение каждого задания; «дробью», которая фиксирует отношение правильно выполненного объема работы к общему объему заданий; в процентах и т.п. В дальнейшем сравнение результата стартовой работы с результатом в конце изучения раздела поможет учителю зафиксировать «прирост» в умениях каждого ученика.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С целью проведения </w:t>
      </w:r>
      <w:r w:rsidRPr="00D33AEC">
        <w:rPr>
          <w:rFonts w:ascii="Times New Roman" w:hAnsi="Times New Roman" w:cs="Times New Roman"/>
          <w:b/>
          <w:bCs/>
          <w:sz w:val="24"/>
          <w:szCs w:val="24"/>
        </w:rPr>
        <w:t>текущего оценивания</w:t>
      </w:r>
      <w:r w:rsidRPr="00D33AEC">
        <w:rPr>
          <w:rFonts w:ascii="Times New Roman" w:hAnsi="Times New Roman" w:cs="Times New Roman"/>
          <w:sz w:val="24"/>
          <w:szCs w:val="24"/>
        </w:rPr>
        <w:t xml:space="preserve"> учитель использует следующие методы оценивания.</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b/>
          <w:bCs/>
          <w:i/>
          <w:iCs/>
          <w:sz w:val="24"/>
          <w:szCs w:val="24"/>
        </w:rPr>
        <w:t>Наблюдение</w:t>
      </w:r>
      <w:r w:rsidRPr="00D33AEC">
        <w:rPr>
          <w:rFonts w:ascii="Times New Roman" w:hAnsi="Times New Roman" w:cs="Times New Roman"/>
          <w:sz w:val="24"/>
          <w:szCs w:val="24"/>
        </w:rPr>
        <w:t xml:space="preserve"> – </w:t>
      </w:r>
      <w:r w:rsidRPr="00D33AEC">
        <w:rPr>
          <w:rFonts w:ascii="Times New Roman" w:hAnsi="Times New Roman" w:cs="Times New Roman"/>
          <w:color w:val="000000"/>
          <w:sz w:val="24"/>
          <w:szCs w:val="24"/>
        </w:rPr>
        <w:t xml:space="preserve">метод сбора первичной информации путем непосредственной регистрации учителем наличия заранее выделенных им показателей какого-либо аспекта деятельности всего класса или одного ученика. Для фиксации результатов наблюдения используются </w:t>
      </w:r>
      <w:r w:rsidRPr="00D33AEC">
        <w:rPr>
          <w:rFonts w:ascii="Times New Roman" w:hAnsi="Times New Roman" w:cs="Times New Roman"/>
          <w:sz w:val="24"/>
          <w:szCs w:val="24"/>
        </w:rPr>
        <w:t>специальные формы (листы наблюдений), в которых в процессе наблюдения необходимо поставить условный знак (например, «</w:t>
      </w:r>
      <w:r w:rsidRPr="00D33AEC">
        <w:rPr>
          <w:rFonts w:ascii="Times New Roman" w:hAnsi="Times New Roman" w:cs="Times New Roman"/>
          <w:sz w:val="24"/>
          <w:szCs w:val="24"/>
          <w:lang w:val="en-US"/>
        </w:rPr>
        <w:t>V</w:t>
      </w:r>
      <w:r w:rsidRPr="00D33AEC">
        <w:rPr>
          <w:rFonts w:ascii="Times New Roman" w:hAnsi="Times New Roman" w:cs="Times New Roman"/>
          <w:sz w:val="24"/>
          <w:szCs w:val="24"/>
        </w:rPr>
        <w:t>»). В зависимости от педагогической задачи листы наблюдений могут быть именными (при наблюдении за деятельностью определенного ученика) или аспектными (при оценке сформированности данного аспекта деятельности у всего класса).</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Можно пользоваться и иными инструментами (линейками достижений, памятками и др.).</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Результаты наблюдений (листы, линейки достижений, краткие записи на основе наблюдений и иные формы) систематизируются и хранятся учителем в удобной для него системе.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Текущие оценки, фиксирующие продвижение школьников в освоении всех умений, необходимых для формируемых навыков, можно также заносить в специальный «Лист индивидуальных достижений», который полезно завести для каждого ребенка. Освоенные навыки дети и учитель могут отмечать в нем с помощью каких-либо значков или, например, закрашивая определенную клеточку – полностью или частично. В «Листе индивидуальных достижений» полезно фиксировать текущие оценки по всем формируемым на данном этапе навыкам. В этом листе можно отмечать продвижение ребенка в освоении иных умений, необходимых для формирования устойчивых навыков  чтения, письма, вычислительных навыков и др.</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Еще одним рекомендуемым методом оценивания, близким к наблюдению, является </w:t>
      </w:r>
      <w:r w:rsidRPr="00D33AEC">
        <w:rPr>
          <w:rFonts w:ascii="Times New Roman" w:hAnsi="Times New Roman" w:cs="Times New Roman"/>
          <w:b/>
          <w:bCs/>
          <w:i/>
          <w:iCs/>
          <w:sz w:val="24"/>
          <w:szCs w:val="24"/>
        </w:rPr>
        <w:t>оценивание процесса выполнения</w:t>
      </w:r>
      <w:r w:rsidRPr="00D33AEC">
        <w:rPr>
          <w:rFonts w:ascii="Times New Roman" w:hAnsi="Times New Roman" w:cs="Times New Roman"/>
          <w:sz w:val="24"/>
          <w:szCs w:val="24"/>
        </w:rPr>
        <w:t>, которое представляет собой целенаправленное оценивание на основе критериев, отражающих особенности целеполагания и реальных условий выполнения деятельности. Оценивание процесса выполнения – достаточно трудоемкий метод, который ведется с помощью аудио и видеозаписей, письменной фиксации фактов. Этот метод целесообразно использовать при оценивании сформированности важнейших навыков совместной работы, исследовательских навыков и т.п. В отличие от наблюдения, являющегося субъективным методом, основанном на экспертной оценке, этот метод более объективен.</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Метод оценивания, основанный на выборе ответа или кратком свободном ответе, представляет собой ситуативную, однонаправленную оценочную деятельность. Обычно он проводится в форме </w:t>
      </w:r>
      <w:r w:rsidRPr="00D33AEC">
        <w:rPr>
          <w:rFonts w:ascii="Times New Roman" w:hAnsi="Times New Roman" w:cs="Times New Roman"/>
          <w:b/>
          <w:bCs/>
          <w:i/>
          <w:iCs/>
          <w:sz w:val="24"/>
          <w:szCs w:val="24"/>
        </w:rPr>
        <w:t>теста или устного опроса</w:t>
      </w:r>
      <w:r w:rsidRPr="00D33AEC">
        <w:rPr>
          <w:rFonts w:ascii="Times New Roman" w:hAnsi="Times New Roman" w:cs="Times New Roman"/>
          <w:sz w:val="24"/>
          <w:szCs w:val="24"/>
        </w:rPr>
        <w:t xml:space="preserve"> типа викторины. Используется для дифференцированной оценки достигаемых образовательных результатов.</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Довольно распространен и достаточно надежен метод оценивания, который можно условно назвать как </w:t>
      </w:r>
      <w:r w:rsidRPr="00D33AEC">
        <w:rPr>
          <w:rFonts w:ascii="Times New Roman" w:hAnsi="Times New Roman" w:cs="Times New Roman"/>
          <w:b/>
          <w:bCs/>
          <w:i/>
          <w:iCs/>
          <w:sz w:val="24"/>
          <w:szCs w:val="24"/>
        </w:rPr>
        <w:t>открытый ответ</w:t>
      </w:r>
      <w:r w:rsidRPr="00D33AEC">
        <w:rPr>
          <w:rFonts w:ascii="Times New Roman" w:hAnsi="Times New Roman" w:cs="Times New Roman"/>
          <w:smallCaps/>
          <w:sz w:val="24"/>
          <w:szCs w:val="24"/>
        </w:rPr>
        <w:t xml:space="preserve">. </w:t>
      </w:r>
      <w:r w:rsidRPr="00D33AEC">
        <w:rPr>
          <w:rFonts w:ascii="Times New Roman" w:hAnsi="Times New Roman" w:cs="Times New Roman"/>
          <w:sz w:val="24"/>
          <w:szCs w:val="24"/>
        </w:rPr>
        <w:t>Он представляет собой, как правило, письменный ответ, который дается в форме небольшого текста, рисунка, диаграммы или решения. Обычно этот метод также используется для дифференцированной оценки отдельных аспектов достигаемых образовательных результатов, однако иногда может быть использован и для интегральной оценки.</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Для оценивания осознанности каждым обучающимся особенностей развития его собственного процесса обучения наиболее целесообразно использовать метод, основанный на вопросах для </w:t>
      </w:r>
      <w:r w:rsidRPr="00D33AEC">
        <w:rPr>
          <w:rFonts w:ascii="Times New Roman" w:hAnsi="Times New Roman" w:cs="Times New Roman"/>
          <w:b/>
          <w:bCs/>
          <w:i/>
          <w:iCs/>
          <w:sz w:val="24"/>
          <w:szCs w:val="24"/>
        </w:rPr>
        <w:t>самоанализа</w:t>
      </w:r>
      <w:r w:rsidRPr="00D33AEC">
        <w:rPr>
          <w:rFonts w:ascii="Times New Roman" w:hAnsi="Times New Roman" w:cs="Times New Roman"/>
          <w:sz w:val="24"/>
          <w:szCs w:val="24"/>
        </w:rPr>
        <w:t xml:space="preserve">. Этот метод рекомендуется использовать в ситуациях, требующих от учащихся строгого самоконтроля и саморегуляции: </w:t>
      </w:r>
    </w:p>
    <w:p w:rsidR="00280FAE" w:rsidRPr="00D33AEC" w:rsidRDefault="00280FAE" w:rsidP="00FC1B94">
      <w:pPr>
        <w:numPr>
          <w:ilvl w:val="0"/>
          <w:numId w:val="53"/>
        </w:numPr>
        <w:tabs>
          <w:tab w:val="left" w:pos="993"/>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своей учебной деятельности на разных этапах формирования ключевых предметных умений (типа техники и навыки письма и чтения, вычислительных навыков, основных экспериментальных умений и т.п.) и ключевых понятий курсов;</w:t>
      </w:r>
    </w:p>
    <w:p w:rsidR="00280FAE" w:rsidRPr="00D33AEC" w:rsidRDefault="00280FAE" w:rsidP="00FC1B94">
      <w:pPr>
        <w:numPr>
          <w:ilvl w:val="0"/>
          <w:numId w:val="53"/>
        </w:numPr>
        <w:tabs>
          <w:tab w:val="left" w:pos="993"/>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своего поведения, строящегося на сознательном и целенаправленном применении изученного в реальных жизненных ситуациях (например, в отношении </w:t>
      </w:r>
      <w:r w:rsidRPr="00D33AEC">
        <w:rPr>
          <w:rFonts w:ascii="Times New Roman" w:hAnsi="Times New Roman" w:cs="Times New Roman"/>
          <w:sz w:val="24"/>
          <w:szCs w:val="24"/>
        </w:rPr>
        <w:lastRenderedPageBreak/>
        <w:t>формирования навыков здорового образа жизни, навыков безопасного – для себя, окружающих людей, окружающей природы – поведения, навыков социализации и т.п.).</w:t>
      </w:r>
    </w:p>
    <w:p w:rsidR="00280FAE" w:rsidRPr="00D33AEC" w:rsidRDefault="00280FAE" w:rsidP="006949A5">
      <w:pPr>
        <w:pStyle w:val="a7"/>
        <w:tabs>
          <w:tab w:val="left" w:pos="360"/>
        </w:tabs>
        <w:spacing w:after="0"/>
        <w:ind w:firstLine="709"/>
        <w:jc w:val="both"/>
      </w:pPr>
      <w:r w:rsidRPr="00D33AEC">
        <w:t>Содержательный контроль и оценка предметных компетентностей учащихся предусматривает выявление индивидуальной динамики качества усвоения предмета ребенком и не допускает сравнения его с другими детьми.</w:t>
      </w:r>
    </w:p>
    <w:p w:rsidR="009F04AC" w:rsidRDefault="009F04AC" w:rsidP="00D33AEC">
      <w:pPr>
        <w:pStyle w:val="Zag2"/>
        <w:tabs>
          <w:tab w:val="left" w:leader="dot" w:pos="624"/>
        </w:tabs>
        <w:spacing w:after="0" w:line="240" w:lineRule="auto"/>
        <w:ind w:firstLine="709"/>
        <w:rPr>
          <w:rStyle w:val="Zag11"/>
          <w:rFonts w:eastAsia="@Arial Unicode MS"/>
          <w:lang w:val="ru-RU"/>
        </w:rPr>
      </w:pPr>
    </w:p>
    <w:p w:rsidR="002759F3" w:rsidRDefault="002759F3" w:rsidP="002759F3">
      <w:pPr>
        <w:pStyle w:val="ae"/>
        <w:ind w:firstLine="709"/>
        <w:jc w:val="both"/>
        <w:rPr>
          <w:rFonts w:ascii="Times New Roman" w:hAnsi="Times New Roman"/>
          <w:b/>
          <w:i w:val="0"/>
          <w:sz w:val="24"/>
          <w:szCs w:val="24"/>
          <w:lang w:val="ru-RU"/>
        </w:rPr>
      </w:pPr>
      <w:r>
        <w:rPr>
          <w:rFonts w:ascii="Times New Roman" w:hAnsi="Times New Roman"/>
          <w:b/>
          <w:i w:val="0"/>
          <w:sz w:val="24"/>
          <w:szCs w:val="24"/>
          <w:lang w:val="ru-RU"/>
        </w:rPr>
        <w:t>Система внутришкольного мониторинга.</w:t>
      </w:r>
    </w:p>
    <w:p w:rsidR="002759F3" w:rsidRPr="00D33AEC" w:rsidRDefault="002759F3" w:rsidP="002759F3">
      <w:pPr>
        <w:pStyle w:val="ae"/>
        <w:ind w:firstLine="709"/>
        <w:jc w:val="both"/>
        <w:rPr>
          <w:rFonts w:ascii="Times New Roman" w:hAnsi="Times New Roman"/>
          <w:b/>
          <w:i w:val="0"/>
          <w:sz w:val="24"/>
          <w:szCs w:val="24"/>
          <w:lang w:val="ru-RU"/>
        </w:rPr>
      </w:pPr>
      <w:r w:rsidRPr="00D33AEC">
        <w:rPr>
          <w:rFonts w:ascii="Times New Roman" w:hAnsi="Times New Roman"/>
          <w:b/>
          <w:i w:val="0"/>
          <w:sz w:val="24"/>
          <w:szCs w:val="24"/>
          <w:lang w:val="ru-RU"/>
        </w:rPr>
        <w:t>Виды контроля:</w:t>
      </w:r>
    </w:p>
    <w:p w:rsidR="002759F3" w:rsidRPr="00D33AEC" w:rsidRDefault="002759F3" w:rsidP="002759F3">
      <w:pPr>
        <w:pStyle w:val="ae"/>
        <w:ind w:firstLine="709"/>
        <w:jc w:val="both"/>
        <w:rPr>
          <w:rFonts w:ascii="Times New Roman" w:hAnsi="Times New Roman"/>
          <w:sz w:val="24"/>
          <w:szCs w:val="24"/>
          <w:lang w:val="ru-RU"/>
        </w:rPr>
      </w:pPr>
      <w:r w:rsidRPr="00D33AEC">
        <w:rPr>
          <w:rFonts w:ascii="Times New Roman" w:hAnsi="Times New Roman"/>
          <w:sz w:val="24"/>
          <w:szCs w:val="24"/>
          <w:lang w:val="ru-RU"/>
        </w:rPr>
        <w:t>Стартовый, текущий, итоговый и промежуточный.</w:t>
      </w:r>
    </w:p>
    <w:p w:rsidR="002759F3" w:rsidRPr="00D33AEC" w:rsidRDefault="002759F3" w:rsidP="002759F3">
      <w:pPr>
        <w:pStyle w:val="ae"/>
        <w:ind w:firstLine="709"/>
        <w:jc w:val="both"/>
        <w:rPr>
          <w:rFonts w:ascii="Times New Roman" w:hAnsi="Times New Roman"/>
          <w:b/>
          <w:i w:val="0"/>
          <w:sz w:val="24"/>
          <w:szCs w:val="24"/>
        </w:rPr>
      </w:pPr>
      <w:r w:rsidRPr="00D33AEC">
        <w:rPr>
          <w:rFonts w:ascii="Times New Roman" w:hAnsi="Times New Roman"/>
          <w:b/>
          <w:i w:val="0"/>
          <w:sz w:val="24"/>
          <w:szCs w:val="24"/>
        </w:rPr>
        <w:t>Периодичность контроля</w:t>
      </w:r>
    </w:p>
    <w:p w:rsidR="002759F3" w:rsidRPr="00D33AEC" w:rsidRDefault="002759F3" w:rsidP="002759F3">
      <w:pPr>
        <w:pStyle w:val="ae"/>
        <w:ind w:firstLine="709"/>
        <w:rPr>
          <w:rFonts w:ascii="Times New Roman" w:hAnsi="Times New Roman"/>
          <w:b/>
          <w:i w:val="0"/>
          <w:sz w:val="24"/>
          <w:szCs w:val="24"/>
        </w:rPr>
      </w:pPr>
    </w:p>
    <w:tbl>
      <w:tblPr>
        <w:tblW w:w="0" w:type="auto"/>
        <w:tblInd w:w="-10" w:type="dxa"/>
        <w:tblLayout w:type="fixed"/>
        <w:tblLook w:val="0000" w:firstRow="0" w:lastRow="0" w:firstColumn="0" w:lastColumn="0" w:noHBand="0" w:noVBand="0"/>
      </w:tblPr>
      <w:tblGrid>
        <w:gridCol w:w="2121"/>
        <w:gridCol w:w="1874"/>
        <w:gridCol w:w="1432"/>
        <w:gridCol w:w="2062"/>
        <w:gridCol w:w="1711"/>
      </w:tblGrid>
      <w:tr w:rsidR="002759F3" w:rsidRPr="00D33AEC" w:rsidTr="00026DD7">
        <w:tc>
          <w:tcPr>
            <w:tcW w:w="2121"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b/>
                <w:sz w:val="24"/>
                <w:szCs w:val="24"/>
              </w:rPr>
            </w:pPr>
            <w:r w:rsidRPr="00D33AEC">
              <w:rPr>
                <w:rFonts w:ascii="Times New Roman" w:hAnsi="Times New Roman"/>
                <w:b/>
                <w:sz w:val="24"/>
                <w:szCs w:val="24"/>
              </w:rPr>
              <w:t>Планируемые результаты</w:t>
            </w:r>
          </w:p>
        </w:tc>
        <w:tc>
          <w:tcPr>
            <w:tcW w:w="1874"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b/>
                <w:sz w:val="24"/>
                <w:szCs w:val="24"/>
              </w:rPr>
            </w:pPr>
            <w:r w:rsidRPr="00D33AEC">
              <w:rPr>
                <w:rFonts w:ascii="Times New Roman" w:hAnsi="Times New Roman"/>
                <w:b/>
                <w:sz w:val="24"/>
                <w:szCs w:val="24"/>
              </w:rPr>
              <w:t>стартовый</w:t>
            </w:r>
          </w:p>
        </w:tc>
        <w:tc>
          <w:tcPr>
            <w:tcW w:w="143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b/>
                <w:sz w:val="24"/>
                <w:szCs w:val="24"/>
              </w:rPr>
            </w:pPr>
            <w:r w:rsidRPr="00D33AEC">
              <w:rPr>
                <w:rFonts w:ascii="Times New Roman" w:hAnsi="Times New Roman"/>
                <w:b/>
                <w:sz w:val="24"/>
                <w:szCs w:val="24"/>
              </w:rPr>
              <w:t>текущий</w:t>
            </w:r>
          </w:p>
        </w:tc>
        <w:tc>
          <w:tcPr>
            <w:tcW w:w="206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b/>
                <w:sz w:val="24"/>
                <w:szCs w:val="24"/>
              </w:rPr>
            </w:pPr>
            <w:r w:rsidRPr="00D33AEC">
              <w:rPr>
                <w:rFonts w:ascii="Times New Roman" w:hAnsi="Times New Roman"/>
                <w:b/>
                <w:sz w:val="24"/>
                <w:szCs w:val="24"/>
              </w:rPr>
              <w:t>промежуточный</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759F3" w:rsidRPr="00D33AEC" w:rsidRDefault="002759F3" w:rsidP="002759F3">
            <w:pPr>
              <w:pStyle w:val="ae"/>
              <w:snapToGrid w:val="0"/>
              <w:rPr>
                <w:rFonts w:ascii="Times New Roman" w:hAnsi="Times New Roman"/>
                <w:b/>
                <w:sz w:val="24"/>
                <w:szCs w:val="24"/>
              </w:rPr>
            </w:pPr>
            <w:r w:rsidRPr="00D33AEC">
              <w:rPr>
                <w:rFonts w:ascii="Times New Roman" w:hAnsi="Times New Roman"/>
                <w:b/>
                <w:sz w:val="24"/>
                <w:szCs w:val="24"/>
              </w:rPr>
              <w:t>итоговый</w:t>
            </w:r>
          </w:p>
        </w:tc>
      </w:tr>
      <w:tr w:rsidR="002759F3" w:rsidRPr="00D33AEC" w:rsidTr="00026DD7">
        <w:tc>
          <w:tcPr>
            <w:tcW w:w="2121"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личностные</w:t>
            </w:r>
          </w:p>
        </w:tc>
        <w:tc>
          <w:tcPr>
            <w:tcW w:w="1874"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Сентябрь  </w:t>
            </w:r>
          </w:p>
        </w:tc>
        <w:tc>
          <w:tcPr>
            <w:tcW w:w="143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w:t>
            </w:r>
          </w:p>
        </w:tc>
        <w:tc>
          <w:tcPr>
            <w:tcW w:w="206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1 раз в полгода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Май   </w:t>
            </w:r>
          </w:p>
        </w:tc>
      </w:tr>
      <w:tr w:rsidR="002759F3" w:rsidRPr="00D33AEC" w:rsidTr="00026DD7">
        <w:tc>
          <w:tcPr>
            <w:tcW w:w="2121"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межпредметные</w:t>
            </w:r>
          </w:p>
        </w:tc>
        <w:tc>
          <w:tcPr>
            <w:tcW w:w="1874"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Сентябрь  </w:t>
            </w:r>
          </w:p>
        </w:tc>
        <w:tc>
          <w:tcPr>
            <w:tcW w:w="143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w:t>
            </w:r>
          </w:p>
        </w:tc>
        <w:tc>
          <w:tcPr>
            <w:tcW w:w="206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1 раз в полгода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Май   </w:t>
            </w:r>
          </w:p>
        </w:tc>
      </w:tr>
      <w:tr w:rsidR="002759F3" w:rsidRPr="00D33AEC" w:rsidTr="00026DD7">
        <w:tc>
          <w:tcPr>
            <w:tcW w:w="2121"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предметные</w:t>
            </w:r>
          </w:p>
        </w:tc>
        <w:tc>
          <w:tcPr>
            <w:tcW w:w="1874"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Сентябрь </w:t>
            </w:r>
          </w:p>
          <w:p w:rsidR="002759F3" w:rsidRPr="00D33AEC" w:rsidRDefault="002759F3" w:rsidP="002759F3">
            <w:pPr>
              <w:pStyle w:val="ae"/>
              <w:rPr>
                <w:rFonts w:ascii="Times New Roman" w:hAnsi="Times New Roman"/>
                <w:sz w:val="24"/>
                <w:szCs w:val="24"/>
              </w:rPr>
            </w:pPr>
            <w:r w:rsidRPr="00D33AEC">
              <w:rPr>
                <w:rFonts w:ascii="Times New Roman" w:hAnsi="Times New Roman"/>
                <w:sz w:val="24"/>
                <w:szCs w:val="24"/>
              </w:rPr>
              <w:t xml:space="preserve">с 5 класса  </w:t>
            </w:r>
          </w:p>
        </w:tc>
        <w:tc>
          <w:tcPr>
            <w:tcW w:w="143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1 раз в триместр</w:t>
            </w:r>
          </w:p>
        </w:tc>
        <w:tc>
          <w:tcPr>
            <w:tcW w:w="2062" w:type="dxa"/>
            <w:tcBorders>
              <w:top w:val="single" w:sz="4" w:space="0" w:color="000000"/>
              <w:left w:val="single" w:sz="4" w:space="0" w:color="000000"/>
              <w:bottom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 1 раз в полгода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2759F3" w:rsidRPr="00D33AEC" w:rsidRDefault="002759F3" w:rsidP="002759F3">
            <w:pPr>
              <w:pStyle w:val="ae"/>
              <w:snapToGrid w:val="0"/>
              <w:rPr>
                <w:rFonts w:ascii="Times New Roman" w:hAnsi="Times New Roman"/>
                <w:sz w:val="24"/>
                <w:szCs w:val="24"/>
              </w:rPr>
            </w:pPr>
            <w:r w:rsidRPr="00D33AEC">
              <w:rPr>
                <w:rFonts w:ascii="Times New Roman" w:hAnsi="Times New Roman"/>
                <w:sz w:val="24"/>
                <w:szCs w:val="24"/>
              </w:rPr>
              <w:t xml:space="preserve">Май   </w:t>
            </w:r>
          </w:p>
        </w:tc>
      </w:tr>
    </w:tbl>
    <w:p w:rsidR="002759F3" w:rsidRPr="00D33AEC" w:rsidRDefault="002759F3" w:rsidP="002759F3">
      <w:pPr>
        <w:pStyle w:val="Osnova"/>
        <w:tabs>
          <w:tab w:val="left" w:leader="dot" w:pos="624"/>
        </w:tabs>
        <w:spacing w:line="240" w:lineRule="auto"/>
        <w:ind w:firstLine="709"/>
        <w:rPr>
          <w:rFonts w:ascii="Times New Roman" w:hAnsi="Times New Roman" w:cs="Times New Roman"/>
          <w:sz w:val="24"/>
          <w:szCs w:val="24"/>
        </w:rPr>
      </w:pPr>
    </w:p>
    <w:p w:rsidR="002759F3" w:rsidRPr="00D33AEC" w:rsidRDefault="002759F3" w:rsidP="002759F3">
      <w:pPr>
        <w:spacing w:after="0" w:line="240" w:lineRule="auto"/>
        <w:ind w:firstLine="709"/>
        <w:jc w:val="center"/>
        <w:rPr>
          <w:rFonts w:ascii="Times New Roman" w:hAnsi="Times New Roman" w:cs="Times New Roman"/>
          <w:b/>
          <w:i/>
          <w:sz w:val="24"/>
          <w:szCs w:val="24"/>
        </w:rPr>
      </w:pPr>
      <w:r w:rsidRPr="00D33AEC">
        <w:rPr>
          <w:rFonts w:ascii="Times New Roman" w:hAnsi="Times New Roman" w:cs="Times New Roman"/>
          <w:b/>
          <w:i/>
          <w:sz w:val="24"/>
          <w:szCs w:val="24"/>
        </w:rPr>
        <w:t>Формы контроля и учета достижений обучающихся</w:t>
      </w:r>
    </w:p>
    <w:p w:rsidR="002759F3" w:rsidRPr="00D33AEC" w:rsidRDefault="002759F3" w:rsidP="002759F3">
      <w:pPr>
        <w:spacing w:after="0" w:line="240" w:lineRule="auto"/>
        <w:ind w:firstLine="709"/>
        <w:jc w:val="center"/>
        <w:rPr>
          <w:rFonts w:ascii="Times New Roman" w:hAnsi="Times New Roman" w:cs="Times New Roman"/>
          <w:b/>
          <w:i/>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552"/>
        <w:gridCol w:w="2126"/>
        <w:gridCol w:w="2340"/>
        <w:gridCol w:w="2196"/>
      </w:tblGrid>
      <w:tr w:rsidR="002759F3" w:rsidRPr="00D33AEC" w:rsidTr="00026DD7">
        <w:trPr>
          <w:jc w:val="center"/>
        </w:trPr>
        <w:tc>
          <w:tcPr>
            <w:tcW w:w="2552" w:type="dxa"/>
            <w:tcBorders>
              <w:top w:val="single" w:sz="8" w:space="0" w:color="000000"/>
              <w:left w:val="single" w:sz="8" w:space="0" w:color="000000"/>
              <w:bottom w:val="single" w:sz="8" w:space="0" w:color="000000"/>
            </w:tcBorders>
            <w:shd w:val="clear" w:color="auto" w:fill="auto"/>
          </w:tcPr>
          <w:p w:rsidR="002759F3" w:rsidRPr="00D33AEC" w:rsidRDefault="002759F3"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Обязательные формы и методы контроля</w:t>
            </w:r>
          </w:p>
        </w:tc>
        <w:tc>
          <w:tcPr>
            <w:tcW w:w="6662" w:type="dxa"/>
            <w:gridSpan w:val="3"/>
            <w:tcBorders>
              <w:top w:val="single" w:sz="8" w:space="0" w:color="000000"/>
              <w:left w:val="single" w:sz="8" w:space="0" w:color="000000"/>
              <w:bottom w:val="single" w:sz="8" w:space="0" w:color="000000"/>
              <w:right w:val="single" w:sz="8" w:space="0" w:color="000000"/>
            </w:tcBorders>
            <w:shd w:val="clear" w:color="auto" w:fill="auto"/>
          </w:tcPr>
          <w:p w:rsidR="002759F3" w:rsidRPr="00D33AEC" w:rsidRDefault="002759F3" w:rsidP="002759F3">
            <w:pPr>
              <w:pStyle w:val="afd"/>
              <w:snapToGrid w:val="0"/>
              <w:spacing w:after="0" w:line="240" w:lineRule="auto"/>
              <w:rPr>
                <w:rFonts w:ascii="Times New Roman" w:hAnsi="Times New Roman"/>
                <w:b w:val="0"/>
                <w:sz w:val="24"/>
                <w:szCs w:val="24"/>
              </w:rPr>
            </w:pPr>
            <w:r w:rsidRPr="00D33AEC">
              <w:rPr>
                <w:rFonts w:ascii="Times New Roman" w:hAnsi="Times New Roman"/>
                <w:b w:val="0"/>
                <w:sz w:val="24"/>
                <w:szCs w:val="24"/>
              </w:rPr>
              <w:t>Иные формы учета достижений</w:t>
            </w:r>
          </w:p>
        </w:tc>
      </w:tr>
      <w:tr w:rsidR="002759F3" w:rsidRPr="00D33AEC" w:rsidTr="00026DD7">
        <w:trPr>
          <w:jc w:val="center"/>
        </w:trPr>
        <w:tc>
          <w:tcPr>
            <w:tcW w:w="2552" w:type="dxa"/>
            <w:tcBorders>
              <w:top w:val="single" w:sz="8" w:space="0" w:color="C0C0C0"/>
              <w:left w:val="single" w:sz="8" w:space="0" w:color="000000"/>
              <w:bottom w:val="single" w:sz="8" w:space="0" w:color="000000"/>
            </w:tcBorders>
            <w:shd w:val="clear" w:color="auto" w:fill="auto"/>
          </w:tcPr>
          <w:p w:rsidR="002759F3" w:rsidRPr="00D33AEC" w:rsidRDefault="002759F3" w:rsidP="002759F3">
            <w:pPr>
              <w:snapToGrid w:val="0"/>
              <w:spacing w:after="0" w:line="240" w:lineRule="auto"/>
              <w:jc w:val="both"/>
              <w:rPr>
                <w:rFonts w:ascii="Times New Roman" w:hAnsi="Times New Roman" w:cs="Times New Roman"/>
                <w:b/>
                <w:i/>
                <w:sz w:val="24"/>
                <w:szCs w:val="24"/>
              </w:rPr>
            </w:pPr>
            <w:r w:rsidRPr="00D33AEC">
              <w:rPr>
                <w:rFonts w:ascii="Times New Roman" w:hAnsi="Times New Roman" w:cs="Times New Roman"/>
                <w:b/>
                <w:i/>
                <w:sz w:val="24"/>
                <w:szCs w:val="24"/>
              </w:rPr>
              <w:t>аттестация текущая</w:t>
            </w:r>
          </w:p>
        </w:tc>
        <w:tc>
          <w:tcPr>
            <w:tcW w:w="2126" w:type="dxa"/>
            <w:tcBorders>
              <w:top w:val="single" w:sz="8" w:space="0" w:color="C0C0C0"/>
              <w:left w:val="single" w:sz="8" w:space="0" w:color="000000"/>
              <w:bottom w:val="single" w:sz="8" w:space="0" w:color="000000"/>
            </w:tcBorders>
            <w:shd w:val="clear" w:color="auto" w:fill="auto"/>
          </w:tcPr>
          <w:p w:rsidR="002759F3" w:rsidRPr="00D33AEC" w:rsidRDefault="002759F3" w:rsidP="002759F3">
            <w:pPr>
              <w:snapToGrid w:val="0"/>
              <w:spacing w:after="0" w:line="240" w:lineRule="auto"/>
              <w:jc w:val="both"/>
              <w:rPr>
                <w:rFonts w:ascii="Times New Roman" w:hAnsi="Times New Roman" w:cs="Times New Roman"/>
                <w:b/>
                <w:i/>
                <w:sz w:val="24"/>
                <w:szCs w:val="24"/>
              </w:rPr>
            </w:pPr>
            <w:r w:rsidRPr="00D33AEC">
              <w:rPr>
                <w:rFonts w:ascii="Times New Roman" w:hAnsi="Times New Roman" w:cs="Times New Roman"/>
                <w:b/>
                <w:i/>
                <w:sz w:val="24"/>
                <w:szCs w:val="24"/>
              </w:rPr>
              <w:t>итоговая (триместр, год) аттестация</w:t>
            </w:r>
          </w:p>
        </w:tc>
        <w:tc>
          <w:tcPr>
            <w:tcW w:w="2340" w:type="dxa"/>
            <w:tcBorders>
              <w:top w:val="single" w:sz="8" w:space="0" w:color="C0C0C0"/>
              <w:left w:val="single" w:sz="8" w:space="0" w:color="000000"/>
              <w:bottom w:val="single" w:sz="8" w:space="0" w:color="000000"/>
            </w:tcBorders>
            <w:shd w:val="clear" w:color="auto" w:fill="auto"/>
          </w:tcPr>
          <w:p w:rsidR="002759F3" w:rsidRPr="00D33AEC" w:rsidRDefault="002759F3" w:rsidP="002759F3">
            <w:pPr>
              <w:snapToGrid w:val="0"/>
              <w:spacing w:after="0" w:line="240" w:lineRule="auto"/>
              <w:jc w:val="both"/>
              <w:rPr>
                <w:rFonts w:ascii="Times New Roman" w:hAnsi="Times New Roman" w:cs="Times New Roman"/>
                <w:b/>
                <w:i/>
                <w:sz w:val="24"/>
                <w:szCs w:val="24"/>
              </w:rPr>
            </w:pPr>
            <w:r w:rsidRPr="00D33AEC">
              <w:rPr>
                <w:rFonts w:ascii="Times New Roman" w:hAnsi="Times New Roman" w:cs="Times New Roman"/>
                <w:b/>
                <w:i/>
                <w:sz w:val="24"/>
                <w:szCs w:val="24"/>
              </w:rPr>
              <w:t>урочная деятельность</w:t>
            </w:r>
          </w:p>
        </w:tc>
        <w:tc>
          <w:tcPr>
            <w:tcW w:w="2196" w:type="dxa"/>
            <w:tcBorders>
              <w:top w:val="single" w:sz="8" w:space="0" w:color="C0C0C0"/>
              <w:left w:val="single" w:sz="8" w:space="0" w:color="000000"/>
              <w:bottom w:val="single" w:sz="8" w:space="0" w:color="000000"/>
              <w:right w:val="single" w:sz="8" w:space="0" w:color="000000"/>
            </w:tcBorders>
            <w:shd w:val="clear" w:color="auto" w:fill="auto"/>
          </w:tcPr>
          <w:p w:rsidR="002759F3" w:rsidRPr="00D33AEC" w:rsidRDefault="002759F3" w:rsidP="002759F3">
            <w:pPr>
              <w:snapToGrid w:val="0"/>
              <w:spacing w:after="0" w:line="240" w:lineRule="auto"/>
              <w:jc w:val="both"/>
              <w:rPr>
                <w:rFonts w:ascii="Times New Roman" w:hAnsi="Times New Roman" w:cs="Times New Roman"/>
                <w:i/>
                <w:sz w:val="24"/>
                <w:szCs w:val="24"/>
              </w:rPr>
            </w:pPr>
            <w:r w:rsidRPr="00D33AEC">
              <w:rPr>
                <w:rFonts w:ascii="Times New Roman" w:hAnsi="Times New Roman" w:cs="Times New Roman"/>
                <w:b/>
                <w:i/>
                <w:sz w:val="24"/>
                <w:szCs w:val="24"/>
              </w:rPr>
              <w:t xml:space="preserve">внеурочная </w:t>
            </w:r>
            <w:r w:rsidRPr="00D33AEC">
              <w:rPr>
                <w:rFonts w:ascii="Times New Roman" w:hAnsi="Times New Roman" w:cs="Times New Roman"/>
                <w:i/>
                <w:sz w:val="24"/>
                <w:szCs w:val="24"/>
              </w:rPr>
              <w:t>деятельность</w:t>
            </w:r>
          </w:p>
        </w:tc>
      </w:tr>
      <w:tr w:rsidR="002759F3" w:rsidRPr="00D33AEC" w:rsidTr="00026DD7">
        <w:trPr>
          <w:jc w:val="center"/>
        </w:trPr>
        <w:tc>
          <w:tcPr>
            <w:tcW w:w="2552" w:type="dxa"/>
            <w:vMerge w:val="restart"/>
            <w:tcBorders>
              <w:top w:val="single" w:sz="8" w:space="0" w:color="C0C0C0"/>
              <w:left w:val="single" w:sz="8" w:space="0" w:color="000000"/>
              <w:bottom w:val="single" w:sz="8" w:space="0" w:color="000000"/>
            </w:tcBorders>
            <w:shd w:val="clear" w:color="auto" w:fill="auto"/>
          </w:tcPr>
          <w:p w:rsidR="002759F3" w:rsidRPr="00D33AEC" w:rsidRDefault="002759F3" w:rsidP="002759F3">
            <w:pPr>
              <w:tabs>
                <w:tab w:val="left" w:pos="180"/>
              </w:tabs>
              <w:snapToGri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устный опрос</w:t>
            </w:r>
          </w:p>
          <w:p w:rsidR="002759F3" w:rsidRPr="00D33AEC" w:rsidRDefault="002759F3" w:rsidP="002759F3">
            <w:pPr>
              <w:tabs>
                <w:tab w:val="left" w:pos="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письменная</w:t>
            </w:r>
          </w:p>
          <w:p w:rsidR="002759F3" w:rsidRPr="00D33AEC" w:rsidRDefault="002759F3" w:rsidP="002759F3">
            <w:pPr>
              <w:tabs>
                <w:tab w:val="left" w:pos="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самостоятельная работа</w:t>
            </w:r>
          </w:p>
          <w:p w:rsidR="002759F3" w:rsidRPr="00D33AEC" w:rsidRDefault="002759F3" w:rsidP="002759F3">
            <w:pPr>
              <w:tabs>
                <w:tab w:val="left" w:pos="-36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диктанты</w:t>
            </w:r>
          </w:p>
          <w:p w:rsidR="002759F3" w:rsidRPr="00D33AEC" w:rsidRDefault="002759F3" w:rsidP="002759F3">
            <w:pPr>
              <w:tabs>
                <w:tab w:val="left" w:pos="-72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контрольное списывание</w:t>
            </w:r>
          </w:p>
          <w:p w:rsidR="002759F3" w:rsidRPr="00D33AEC" w:rsidRDefault="002759F3" w:rsidP="002759F3">
            <w:pPr>
              <w:tabs>
                <w:tab w:val="left" w:pos="-108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тестовые задания</w:t>
            </w:r>
          </w:p>
          <w:p w:rsidR="002759F3" w:rsidRPr="00D33AEC" w:rsidRDefault="002759F3" w:rsidP="002759F3">
            <w:pPr>
              <w:tabs>
                <w:tab w:val="left" w:pos="-144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графическая работа</w:t>
            </w:r>
          </w:p>
          <w:p w:rsidR="002759F3" w:rsidRPr="00D33AEC" w:rsidRDefault="002759F3" w:rsidP="002759F3">
            <w:pPr>
              <w:tabs>
                <w:tab w:val="left" w:pos="-180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изложение</w:t>
            </w:r>
          </w:p>
          <w:p w:rsidR="002759F3" w:rsidRPr="00D33AEC" w:rsidRDefault="002759F3" w:rsidP="002759F3">
            <w:pPr>
              <w:tabs>
                <w:tab w:val="left" w:pos="-216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доклад</w:t>
            </w:r>
          </w:p>
          <w:p w:rsidR="002759F3" w:rsidRPr="00D33AEC" w:rsidRDefault="002759F3" w:rsidP="002759F3">
            <w:pPr>
              <w:tabs>
                <w:tab w:val="left" w:pos="-252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творческая работа</w:t>
            </w:r>
          </w:p>
          <w:p w:rsidR="002759F3" w:rsidRPr="00D33AEC" w:rsidRDefault="002759F3" w:rsidP="002759F3">
            <w:pPr>
              <w:tabs>
                <w:tab w:val="left" w:pos="-252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xml:space="preserve"> - посещение уроков по программам наблюдения</w:t>
            </w:r>
          </w:p>
        </w:tc>
        <w:tc>
          <w:tcPr>
            <w:tcW w:w="2126" w:type="dxa"/>
            <w:vMerge w:val="restart"/>
            <w:tcBorders>
              <w:top w:val="single" w:sz="8" w:space="0" w:color="C0C0C0"/>
              <w:left w:val="single" w:sz="8" w:space="0" w:color="000000"/>
              <w:bottom w:val="single" w:sz="8" w:space="0" w:color="000000"/>
            </w:tcBorders>
            <w:shd w:val="clear" w:color="auto" w:fill="auto"/>
          </w:tcPr>
          <w:p w:rsidR="002759F3" w:rsidRPr="00D33AEC" w:rsidRDefault="002759F3" w:rsidP="002759F3">
            <w:pPr>
              <w:tabs>
                <w:tab w:val="left" w:pos="0"/>
                <w:tab w:val="left" w:pos="180"/>
              </w:tabs>
              <w:snapToGri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диагностическая  контрольная работа</w:t>
            </w:r>
          </w:p>
          <w:p w:rsidR="002759F3" w:rsidRPr="00D33AEC" w:rsidRDefault="002759F3" w:rsidP="002759F3">
            <w:pPr>
              <w:tabs>
                <w:tab w:val="left" w:pos="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диктанты</w:t>
            </w:r>
          </w:p>
          <w:p w:rsidR="002759F3" w:rsidRPr="00D33AEC" w:rsidRDefault="002759F3" w:rsidP="002759F3">
            <w:pPr>
              <w:tabs>
                <w:tab w:val="left" w:pos="-36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изложение</w:t>
            </w:r>
          </w:p>
          <w:p w:rsidR="002759F3" w:rsidRPr="00D33AEC" w:rsidRDefault="002759F3" w:rsidP="002759F3">
            <w:pPr>
              <w:tabs>
                <w:tab w:val="left" w:pos="-72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контроль техники чтения</w:t>
            </w:r>
          </w:p>
          <w:p w:rsidR="002759F3" w:rsidRPr="00D33AEC" w:rsidRDefault="002759F3" w:rsidP="002759F3">
            <w:pPr>
              <w:tabs>
                <w:tab w:val="left" w:pos="180"/>
              </w:tabs>
              <w:spacing w:after="0" w:line="240" w:lineRule="auto"/>
              <w:rPr>
                <w:rFonts w:ascii="Times New Roman" w:hAnsi="Times New Roman" w:cs="Times New Roman"/>
                <w:sz w:val="24"/>
                <w:szCs w:val="24"/>
              </w:rPr>
            </w:pPr>
          </w:p>
        </w:tc>
        <w:tc>
          <w:tcPr>
            <w:tcW w:w="2340" w:type="dxa"/>
            <w:tcBorders>
              <w:top w:val="single" w:sz="8" w:space="0" w:color="C0C0C0"/>
              <w:left w:val="single" w:sz="8" w:space="0" w:color="000000"/>
              <w:bottom w:val="single" w:sz="2" w:space="0" w:color="auto"/>
            </w:tcBorders>
            <w:shd w:val="clear" w:color="auto" w:fill="auto"/>
          </w:tcPr>
          <w:p w:rsidR="002759F3" w:rsidRPr="00D33AEC" w:rsidRDefault="002759F3" w:rsidP="002759F3">
            <w:pPr>
              <w:tabs>
                <w:tab w:val="left" w:pos="0"/>
                <w:tab w:val="left" w:pos="180"/>
              </w:tabs>
              <w:snapToGri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анализ динамики текущей успеваемости</w:t>
            </w:r>
          </w:p>
          <w:p w:rsidR="002759F3" w:rsidRPr="00D33AEC" w:rsidRDefault="002759F3" w:rsidP="002759F3">
            <w:pPr>
              <w:tabs>
                <w:tab w:val="left" w:pos="180"/>
              </w:tabs>
              <w:spacing w:after="0" w:line="240" w:lineRule="auto"/>
              <w:rPr>
                <w:rFonts w:ascii="Times New Roman" w:hAnsi="Times New Roman" w:cs="Times New Roman"/>
                <w:sz w:val="24"/>
                <w:szCs w:val="24"/>
              </w:rPr>
            </w:pPr>
          </w:p>
        </w:tc>
        <w:tc>
          <w:tcPr>
            <w:tcW w:w="2196" w:type="dxa"/>
            <w:tcBorders>
              <w:top w:val="single" w:sz="8" w:space="0" w:color="C0C0C0"/>
              <w:left w:val="single" w:sz="8" w:space="0" w:color="000000"/>
              <w:bottom w:val="single" w:sz="2" w:space="0" w:color="auto"/>
              <w:right w:val="single" w:sz="8" w:space="0" w:color="000000"/>
            </w:tcBorders>
            <w:shd w:val="clear" w:color="auto" w:fill="auto"/>
          </w:tcPr>
          <w:p w:rsidR="002759F3" w:rsidRPr="00D33AEC" w:rsidRDefault="002759F3" w:rsidP="002759F3">
            <w:pPr>
              <w:tabs>
                <w:tab w:val="left" w:pos="0"/>
                <w:tab w:val="left" w:pos="180"/>
              </w:tabs>
              <w:snapToGri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участие  в выставках, конкурсах, соревнованиях</w:t>
            </w:r>
          </w:p>
          <w:p w:rsidR="002759F3" w:rsidRPr="00D33AEC" w:rsidRDefault="002759F3" w:rsidP="002759F3">
            <w:pPr>
              <w:tabs>
                <w:tab w:val="left" w:pos="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активность в проектах и программах внеурочной деятельности</w:t>
            </w:r>
          </w:p>
          <w:p w:rsidR="002759F3" w:rsidRPr="00D33AEC" w:rsidRDefault="002759F3" w:rsidP="002759F3">
            <w:pPr>
              <w:tabs>
                <w:tab w:val="left" w:pos="-360"/>
                <w:tab w:val="left" w:pos="180"/>
              </w:tabs>
              <w:spacing w:after="0" w:line="240" w:lineRule="auto"/>
              <w:rPr>
                <w:rFonts w:ascii="Times New Roman" w:hAnsi="Times New Roman" w:cs="Times New Roman"/>
                <w:sz w:val="24"/>
                <w:szCs w:val="24"/>
              </w:rPr>
            </w:pPr>
            <w:r w:rsidRPr="00D33AEC">
              <w:rPr>
                <w:rFonts w:ascii="Times New Roman" w:hAnsi="Times New Roman" w:cs="Times New Roman"/>
                <w:sz w:val="24"/>
                <w:szCs w:val="24"/>
              </w:rPr>
              <w:t>- творческий отчет</w:t>
            </w:r>
          </w:p>
        </w:tc>
      </w:tr>
      <w:tr w:rsidR="002759F3" w:rsidRPr="00D33AEC" w:rsidTr="00026DD7">
        <w:trPr>
          <w:jc w:val="center"/>
        </w:trPr>
        <w:tc>
          <w:tcPr>
            <w:tcW w:w="2552" w:type="dxa"/>
            <w:vMerge/>
            <w:tcBorders>
              <w:top w:val="single" w:sz="8" w:space="0" w:color="C0C0C0"/>
              <w:left w:val="single" w:sz="8" w:space="0" w:color="000000"/>
              <w:bottom w:val="single" w:sz="8" w:space="0" w:color="000000"/>
            </w:tcBorders>
            <w:shd w:val="clear" w:color="auto" w:fill="auto"/>
          </w:tcPr>
          <w:p w:rsidR="002759F3" w:rsidRPr="00D33AEC" w:rsidRDefault="002759F3" w:rsidP="002759F3">
            <w:pPr>
              <w:tabs>
                <w:tab w:val="left" w:pos="180"/>
              </w:tabs>
              <w:snapToGrid w:val="0"/>
              <w:spacing w:after="0" w:line="240" w:lineRule="auto"/>
              <w:rPr>
                <w:rFonts w:ascii="Times New Roman" w:hAnsi="Times New Roman" w:cs="Times New Roman"/>
                <w:sz w:val="24"/>
                <w:szCs w:val="24"/>
              </w:rPr>
            </w:pPr>
          </w:p>
        </w:tc>
        <w:tc>
          <w:tcPr>
            <w:tcW w:w="2126" w:type="dxa"/>
            <w:vMerge/>
            <w:tcBorders>
              <w:top w:val="single" w:sz="8" w:space="0" w:color="C0C0C0"/>
              <w:left w:val="single" w:sz="8" w:space="0" w:color="000000"/>
              <w:bottom w:val="single" w:sz="2" w:space="0" w:color="auto"/>
            </w:tcBorders>
            <w:shd w:val="clear" w:color="auto" w:fill="auto"/>
          </w:tcPr>
          <w:p w:rsidR="002759F3" w:rsidRPr="00D33AEC" w:rsidRDefault="002759F3" w:rsidP="002759F3">
            <w:pPr>
              <w:tabs>
                <w:tab w:val="left" w:pos="0"/>
                <w:tab w:val="left" w:pos="180"/>
              </w:tabs>
              <w:snapToGrid w:val="0"/>
              <w:spacing w:after="0" w:line="240" w:lineRule="auto"/>
              <w:rPr>
                <w:rFonts w:ascii="Times New Roman" w:hAnsi="Times New Roman" w:cs="Times New Roman"/>
                <w:sz w:val="24"/>
                <w:szCs w:val="24"/>
              </w:rPr>
            </w:pPr>
          </w:p>
        </w:tc>
        <w:tc>
          <w:tcPr>
            <w:tcW w:w="4536" w:type="dxa"/>
            <w:gridSpan w:val="2"/>
            <w:tcBorders>
              <w:top w:val="single" w:sz="2" w:space="0" w:color="auto"/>
              <w:left w:val="single" w:sz="8" w:space="0" w:color="000000"/>
              <w:bottom w:val="single" w:sz="2" w:space="0" w:color="auto"/>
              <w:right w:val="single" w:sz="8" w:space="0" w:color="000000"/>
            </w:tcBorders>
            <w:shd w:val="clear" w:color="auto" w:fill="auto"/>
          </w:tcPr>
          <w:p w:rsidR="002759F3" w:rsidRPr="00D33AEC" w:rsidRDefault="002759F3" w:rsidP="002759F3">
            <w:pPr>
              <w:tabs>
                <w:tab w:val="left" w:pos="-360"/>
                <w:tab w:val="left" w:pos="180"/>
              </w:tabs>
              <w:snapToGri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xml:space="preserve">- портфолио </w:t>
            </w:r>
          </w:p>
          <w:p w:rsidR="002759F3" w:rsidRPr="00D33AEC" w:rsidRDefault="002759F3" w:rsidP="002759F3">
            <w:pPr>
              <w:tabs>
                <w:tab w:val="left" w:pos="0"/>
                <w:tab w:val="left" w:pos="180"/>
              </w:tabs>
              <w:snapToGri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анализ психолого-педагогических исследований</w:t>
            </w:r>
          </w:p>
        </w:tc>
      </w:tr>
    </w:tbl>
    <w:p w:rsidR="002759F3" w:rsidRPr="00D33AEC" w:rsidRDefault="002759F3" w:rsidP="002759F3">
      <w:pPr>
        <w:tabs>
          <w:tab w:val="left" w:pos="0"/>
        </w:tabs>
        <w:spacing w:after="0" w:line="240" w:lineRule="auto"/>
        <w:ind w:firstLine="709"/>
        <w:jc w:val="both"/>
        <w:rPr>
          <w:rFonts w:ascii="Times New Roman" w:hAnsi="Times New Roman" w:cs="Times New Roman"/>
          <w:sz w:val="24"/>
          <w:szCs w:val="24"/>
        </w:rPr>
      </w:pPr>
    </w:p>
    <w:p w:rsidR="002759F3" w:rsidRPr="00D33AEC" w:rsidRDefault="002759F3" w:rsidP="002759F3">
      <w:pPr>
        <w:tabs>
          <w:tab w:val="left" w:pos="0"/>
        </w:tabs>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b/>
          <w:i/>
          <w:sz w:val="24"/>
          <w:szCs w:val="24"/>
        </w:rPr>
        <w:t>Формы представления образовательных результатов</w:t>
      </w:r>
      <w:r w:rsidRPr="00D33AEC">
        <w:rPr>
          <w:rFonts w:ascii="Times New Roman" w:hAnsi="Times New Roman" w:cs="Times New Roman"/>
          <w:sz w:val="24"/>
          <w:szCs w:val="24"/>
        </w:rPr>
        <w:t>:</w:t>
      </w:r>
    </w:p>
    <w:p w:rsidR="002759F3" w:rsidRPr="00D33AEC" w:rsidRDefault="002759F3" w:rsidP="00FC1B94">
      <w:pPr>
        <w:numPr>
          <w:ilvl w:val="0"/>
          <w:numId w:val="51"/>
        </w:numPr>
        <w:tabs>
          <w:tab w:val="left" w:pos="360"/>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табель успеваемости по предметам (с указанием требований, предъявляемых к  выставлению отметок);</w:t>
      </w:r>
    </w:p>
    <w:p w:rsidR="002759F3" w:rsidRPr="00D33AEC" w:rsidRDefault="002759F3" w:rsidP="00FC1B94">
      <w:pPr>
        <w:numPr>
          <w:ilvl w:val="0"/>
          <w:numId w:val="51"/>
        </w:numPr>
        <w:tabs>
          <w:tab w:val="left" w:pos="360"/>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2759F3" w:rsidRPr="00D33AEC" w:rsidRDefault="002759F3" w:rsidP="00FC1B94">
      <w:pPr>
        <w:numPr>
          <w:ilvl w:val="0"/>
          <w:numId w:val="51"/>
        </w:numPr>
        <w:tabs>
          <w:tab w:val="left" w:pos="360"/>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оценка успешности результатов, формулировка причин неудач и рекомендаций по устранению пробелов в обученности по предметам;</w:t>
      </w:r>
    </w:p>
    <w:p w:rsidR="002759F3" w:rsidRPr="00D33AEC" w:rsidRDefault="002759F3" w:rsidP="00FC1B94">
      <w:pPr>
        <w:numPr>
          <w:ilvl w:val="0"/>
          <w:numId w:val="51"/>
        </w:numPr>
        <w:tabs>
          <w:tab w:val="left" w:pos="360"/>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портф</w:t>
      </w:r>
      <w:r>
        <w:rPr>
          <w:rFonts w:ascii="Times New Roman" w:hAnsi="Times New Roman" w:cs="Times New Roman"/>
          <w:sz w:val="24"/>
          <w:szCs w:val="24"/>
        </w:rPr>
        <w:t>ель достижений</w:t>
      </w:r>
      <w:r w:rsidRPr="00D33AEC">
        <w:rPr>
          <w:rFonts w:ascii="Times New Roman" w:hAnsi="Times New Roman" w:cs="Times New Roman"/>
          <w:sz w:val="24"/>
          <w:szCs w:val="24"/>
        </w:rPr>
        <w:t>;</w:t>
      </w:r>
    </w:p>
    <w:p w:rsidR="002759F3" w:rsidRPr="00D33AEC" w:rsidRDefault="002759F3" w:rsidP="00FC1B94">
      <w:pPr>
        <w:numPr>
          <w:ilvl w:val="0"/>
          <w:numId w:val="51"/>
        </w:numPr>
        <w:tabs>
          <w:tab w:val="left" w:pos="360"/>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lastRenderedPageBreak/>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2759F3" w:rsidRPr="00D33AEC" w:rsidRDefault="002759F3" w:rsidP="002759F3">
      <w:pPr>
        <w:spacing w:after="0" w:line="240" w:lineRule="auto"/>
        <w:ind w:firstLine="709"/>
        <w:jc w:val="both"/>
        <w:rPr>
          <w:rFonts w:ascii="Times New Roman" w:hAnsi="Times New Roman" w:cs="Times New Roman"/>
          <w:sz w:val="24"/>
          <w:szCs w:val="24"/>
        </w:rPr>
      </w:pPr>
    </w:p>
    <w:p w:rsidR="002759F3" w:rsidRPr="00D33AEC" w:rsidRDefault="003516A5" w:rsidP="002759F3">
      <w:pPr>
        <w:spacing w:after="0" w:line="240" w:lineRule="auto"/>
        <w:ind w:firstLine="709"/>
        <w:jc w:val="both"/>
        <w:rPr>
          <w:rFonts w:ascii="Times New Roman" w:hAnsi="Times New Roman" w:cs="Times New Roman"/>
          <w:sz w:val="24"/>
          <w:szCs w:val="24"/>
        </w:rPr>
      </w:pPr>
      <w:r>
        <w:rPr>
          <w:rFonts w:ascii="Times New Roman" w:hAnsi="Times New Roman" w:cs="Times New Roman"/>
          <w:b/>
          <w:i/>
          <w:sz w:val="24"/>
          <w:szCs w:val="24"/>
        </w:rPr>
        <w:t>Показателями достижения планируемых результатов ООП ООО</w:t>
      </w:r>
      <w:r>
        <w:rPr>
          <w:rFonts w:ascii="Times New Roman" w:hAnsi="Times New Roman" w:cs="Times New Roman"/>
          <w:sz w:val="24"/>
          <w:szCs w:val="24"/>
        </w:rPr>
        <w:t xml:space="preserve"> в рамках внутришкольного мониторинга </w:t>
      </w:r>
      <w:r w:rsidR="002759F3" w:rsidRPr="00D33AEC">
        <w:rPr>
          <w:rFonts w:ascii="Times New Roman" w:hAnsi="Times New Roman" w:cs="Times New Roman"/>
          <w:sz w:val="24"/>
          <w:szCs w:val="24"/>
        </w:rPr>
        <w:t xml:space="preserve">являются: </w:t>
      </w:r>
    </w:p>
    <w:p w:rsidR="002759F3" w:rsidRPr="00D33AEC" w:rsidRDefault="002759F3" w:rsidP="00FC1B94">
      <w:pPr>
        <w:numPr>
          <w:ilvl w:val="0"/>
          <w:numId w:val="50"/>
        </w:numPr>
        <w:tabs>
          <w:tab w:val="clear" w:pos="720"/>
          <w:tab w:val="num" w:pos="0"/>
          <w:tab w:val="left" w:pos="360"/>
          <w:tab w:val="left" w:pos="993"/>
        </w:tabs>
        <w:suppressAutoHyphen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основного  общего образования ФГОС; </w:t>
      </w:r>
    </w:p>
    <w:p w:rsidR="002759F3" w:rsidRPr="00D33AEC" w:rsidRDefault="002759F3" w:rsidP="00FC1B94">
      <w:pPr>
        <w:numPr>
          <w:ilvl w:val="0"/>
          <w:numId w:val="50"/>
        </w:numPr>
        <w:tabs>
          <w:tab w:val="num" w:pos="0"/>
          <w:tab w:val="left" w:pos="360"/>
          <w:tab w:val="left" w:pos="720"/>
          <w:tab w:val="left" w:pos="993"/>
        </w:tabs>
        <w:suppressAutoHyphen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Положительная д</w:t>
      </w:r>
      <w:r w:rsidRPr="00D33AEC">
        <w:rPr>
          <w:rFonts w:ascii="Times New Roman" w:hAnsi="Times New Roman" w:cs="Times New Roman"/>
          <w:sz w:val="24"/>
          <w:szCs w:val="24"/>
        </w:rPr>
        <w:t>инамика результатов предметной обученности, формирования УУД.</w:t>
      </w:r>
    </w:p>
    <w:p w:rsidR="002759F3" w:rsidRPr="003516A5" w:rsidRDefault="002759F3" w:rsidP="003516A5">
      <w:pPr>
        <w:pStyle w:val="Zag2"/>
        <w:tabs>
          <w:tab w:val="left" w:leader="dot" w:pos="624"/>
        </w:tabs>
        <w:spacing w:after="0" w:line="240" w:lineRule="auto"/>
        <w:ind w:firstLine="709"/>
        <w:jc w:val="both"/>
        <w:rPr>
          <w:rStyle w:val="Zag11"/>
          <w:rFonts w:eastAsia="@Arial Unicode MS"/>
          <w:b w:val="0"/>
          <w:lang w:val="ru-RU"/>
        </w:rPr>
      </w:pPr>
      <w:r w:rsidRPr="003516A5">
        <w:rPr>
          <w:b w:val="0"/>
          <w:lang w:val="ru-RU"/>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2759F3" w:rsidRDefault="002759F3" w:rsidP="00D33AEC">
      <w:pPr>
        <w:pStyle w:val="Zag2"/>
        <w:tabs>
          <w:tab w:val="left" w:leader="dot" w:pos="624"/>
        </w:tabs>
        <w:spacing w:after="0" w:line="240" w:lineRule="auto"/>
        <w:ind w:firstLine="709"/>
        <w:rPr>
          <w:rStyle w:val="Zag11"/>
          <w:rFonts w:eastAsia="@Arial Unicode MS"/>
          <w:lang w:val="ru-RU"/>
        </w:rPr>
      </w:pPr>
    </w:p>
    <w:p w:rsidR="00280FAE" w:rsidRPr="00D33AEC" w:rsidRDefault="00E0453F" w:rsidP="00D33AEC">
      <w:pPr>
        <w:pStyle w:val="Zag2"/>
        <w:tabs>
          <w:tab w:val="left" w:leader="dot" w:pos="624"/>
        </w:tabs>
        <w:spacing w:after="0" w:line="240" w:lineRule="auto"/>
        <w:ind w:firstLine="709"/>
        <w:rPr>
          <w:rStyle w:val="Zag11"/>
          <w:rFonts w:eastAsia="@Arial Unicode MS"/>
          <w:lang w:val="ru-RU"/>
        </w:rPr>
      </w:pPr>
      <w:r w:rsidRPr="00D33AEC">
        <w:rPr>
          <w:rStyle w:val="Zag11"/>
          <w:rFonts w:eastAsia="@Arial Unicode MS"/>
          <w:lang w:val="ru-RU"/>
        </w:rPr>
        <w:t>1.3.</w:t>
      </w:r>
      <w:r w:rsidR="004657E3">
        <w:rPr>
          <w:rStyle w:val="Zag11"/>
          <w:rFonts w:eastAsia="@Arial Unicode MS"/>
          <w:lang w:val="ru-RU"/>
        </w:rPr>
        <w:t>9</w:t>
      </w:r>
      <w:r w:rsidRPr="00D33AEC">
        <w:rPr>
          <w:rStyle w:val="Zag11"/>
          <w:rFonts w:eastAsia="@Arial Unicode MS"/>
          <w:lang w:val="ru-RU"/>
        </w:rPr>
        <w:t>.</w:t>
      </w:r>
      <w:r w:rsidR="00280FAE" w:rsidRPr="00D33AEC">
        <w:rPr>
          <w:rStyle w:val="Zag11"/>
          <w:rFonts w:eastAsia="@Arial Unicode MS"/>
          <w:lang w:val="ru-RU"/>
        </w:rPr>
        <w:t xml:space="preserve">Итоговая оценка выпускника и её использование при переходе </w:t>
      </w:r>
    </w:p>
    <w:p w:rsidR="00280FAE" w:rsidRPr="00D33AEC" w:rsidRDefault="00280FAE" w:rsidP="00D33AEC">
      <w:pPr>
        <w:pStyle w:val="Zag2"/>
        <w:tabs>
          <w:tab w:val="left" w:leader="dot" w:pos="624"/>
        </w:tabs>
        <w:spacing w:after="0" w:line="240" w:lineRule="auto"/>
        <w:ind w:firstLine="709"/>
        <w:rPr>
          <w:rStyle w:val="Zag11"/>
          <w:rFonts w:eastAsia="@Arial Unicode MS"/>
          <w:lang w:val="ru-RU"/>
        </w:rPr>
      </w:pPr>
      <w:r w:rsidRPr="00D33AEC">
        <w:rPr>
          <w:rStyle w:val="Zag11"/>
          <w:rFonts w:eastAsia="@Arial Unicode MS"/>
          <w:lang w:val="ru-RU"/>
        </w:rPr>
        <w:t>от основного  к среднему  общему образованию</w:t>
      </w:r>
    </w:p>
    <w:p w:rsidR="006949A5" w:rsidRP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На итоговую оценку на ступени основного общего образования выносятся только предметные и метапредметные результаты, опи</w:t>
      </w:r>
      <w:r w:rsidRPr="006949A5">
        <w:rPr>
          <w:rFonts w:ascii="Times New Roman" w:hAnsi="Times New Roman" w:cs="Times New Roman"/>
          <w:sz w:val="24"/>
          <w:szCs w:val="24"/>
        </w:rPr>
        <w:softHyphen/>
        <w:t>санные в разделе «Выпускник научится».</w:t>
      </w:r>
    </w:p>
    <w:p w:rsidR="006949A5" w:rsidRP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Итоговая оценка выпускника формируется на основе:</w:t>
      </w:r>
    </w:p>
    <w:p w:rsidR="006949A5" w:rsidRPr="006949A5" w:rsidRDefault="006949A5" w:rsidP="00FC1B94">
      <w:pPr>
        <w:numPr>
          <w:ilvl w:val="0"/>
          <w:numId w:val="91"/>
        </w:numPr>
        <w:tabs>
          <w:tab w:val="left" w:pos="384"/>
          <w:tab w:val="left" w:pos="993"/>
        </w:tabs>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6949A5" w:rsidRPr="006949A5" w:rsidRDefault="006949A5" w:rsidP="00FC1B94">
      <w:pPr>
        <w:numPr>
          <w:ilvl w:val="0"/>
          <w:numId w:val="91"/>
        </w:numPr>
        <w:tabs>
          <w:tab w:val="left" w:pos="379"/>
          <w:tab w:val="left" w:pos="993"/>
        </w:tabs>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оценок за выполнение итоговых работ по всем учебным пред</w:t>
      </w:r>
      <w:r w:rsidRPr="006949A5">
        <w:rPr>
          <w:rFonts w:ascii="Times New Roman" w:hAnsi="Times New Roman" w:cs="Times New Roman"/>
          <w:sz w:val="24"/>
          <w:szCs w:val="24"/>
        </w:rPr>
        <w:softHyphen/>
        <w:t>метам;</w:t>
      </w:r>
    </w:p>
    <w:p w:rsidR="006949A5" w:rsidRPr="006949A5" w:rsidRDefault="006949A5" w:rsidP="00FC1B94">
      <w:pPr>
        <w:numPr>
          <w:ilvl w:val="0"/>
          <w:numId w:val="91"/>
        </w:numPr>
        <w:tabs>
          <w:tab w:val="left" w:pos="379"/>
          <w:tab w:val="left" w:pos="993"/>
        </w:tabs>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оценки за выполнение и защиту индивидуального проекта;</w:t>
      </w:r>
    </w:p>
    <w:p w:rsidR="006949A5" w:rsidRPr="006949A5" w:rsidRDefault="006949A5" w:rsidP="00FC1B94">
      <w:pPr>
        <w:numPr>
          <w:ilvl w:val="0"/>
          <w:numId w:val="91"/>
        </w:numPr>
        <w:tabs>
          <w:tab w:val="left" w:pos="379"/>
          <w:tab w:val="left" w:pos="993"/>
        </w:tabs>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оценок за работы, выносимые на государственную итоговую аттестацию (далее — ГИА).</w:t>
      </w:r>
    </w:p>
    <w:p w:rsidR="006949A5" w:rsidRP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При этом результаты внутришкольного мониторинга характери</w:t>
      </w:r>
      <w:r w:rsidRPr="006949A5">
        <w:rPr>
          <w:rFonts w:ascii="Times New Roman" w:hAnsi="Times New Roman" w:cs="Times New Roman"/>
          <w:sz w:val="24"/>
          <w:szCs w:val="24"/>
        </w:rPr>
        <w:softHyphen/>
        <w:t>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w:t>
      </w:r>
      <w:r w:rsidRPr="006949A5">
        <w:rPr>
          <w:rFonts w:ascii="Times New Roman" w:hAnsi="Times New Roman" w:cs="Times New Roman"/>
          <w:sz w:val="24"/>
          <w:szCs w:val="24"/>
        </w:rPr>
        <w:softHyphen/>
        <w:t>мым предметам, а также уровень овладения метапредметными действиями.</w:t>
      </w:r>
    </w:p>
    <w:p w:rsidR="006949A5" w:rsidRP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На основании этих оценок делаются выводы о достижении планируемых результатов (на базовом или повышенном уров</w:t>
      </w:r>
      <w:r w:rsidRPr="006949A5">
        <w:rPr>
          <w:rFonts w:ascii="Times New Roman" w:hAnsi="Times New Roman" w:cs="Times New Roman"/>
          <w:sz w:val="24"/>
          <w:szCs w:val="24"/>
        </w:rPr>
        <w:softHyphen/>
        <w:t>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w:t>
      </w:r>
      <w:r w:rsidRPr="006949A5">
        <w:rPr>
          <w:rFonts w:ascii="Times New Roman" w:hAnsi="Times New Roman" w:cs="Times New Roman"/>
          <w:sz w:val="24"/>
          <w:szCs w:val="24"/>
        </w:rPr>
        <w:softHyphen/>
        <w:t>тативной деятельности.</w:t>
      </w:r>
    </w:p>
    <w:p w:rsidR="006949A5" w:rsidRP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Педагогический совет образовательного учреждения на основе выводов, сделанных классными руководителями и учителями от</w:t>
      </w:r>
      <w:r w:rsidRPr="006949A5">
        <w:rPr>
          <w:rFonts w:ascii="Times New Roman" w:hAnsi="Times New Roman" w:cs="Times New Roman"/>
          <w:sz w:val="24"/>
          <w:szCs w:val="24"/>
        </w:rPr>
        <w:softHyphen/>
        <w:t>дельных предметов по каждому выпускнику, рассматривает вопрос об успешном освоении обучающимся ООП ООО и выдаче документа государственного образца об уровне образования — аттестата об основном общем образовании.</w:t>
      </w:r>
    </w:p>
    <w:p w:rsidR="006949A5" w:rsidRP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w:t>
      </w:r>
      <w:r w:rsidRPr="006949A5">
        <w:rPr>
          <w:rFonts w:ascii="Times New Roman" w:hAnsi="Times New Roman" w:cs="Times New Roman"/>
          <w:sz w:val="24"/>
          <w:szCs w:val="24"/>
        </w:rPr>
        <w:softHyphen/>
        <w:t>емых результатов, решение о выдаче документа государственного образца об уровне образования — аттестата об основном общем образовании принимается педагогическим советом с учетом ди</w:t>
      </w:r>
      <w:r w:rsidRPr="006949A5">
        <w:rPr>
          <w:rFonts w:ascii="Times New Roman" w:hAnsi="Times New Roman" w:cs="Times New Roman"/>
          <w:sz w:val="24"/>
          <w:szCs w:val="24"/>
        </w:rPr>
        <w:softHyphen/>
        <w:t>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6949A5" w:rsidRP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w:t>
      </w:r>
      <w:r w:rsidRPr="006949A5">
        <w:rPr>
          <w:rFonts w:ascii="Times New Roman" w:hAnsi="Times New Roman" w:cs="Times New Roman"/>
          <w:sz w:val="24"/>
          <w:szCs w:val="24"/>
        </w:rPr>
        <w:lastRenderedPageBreak/>
        <w:t>утверждением характеристики обучающегося, с учетом которой осуществляется прием в профильные классы старшей школы. В характеристике обучающегося:</w:t>
      </w:r>
    </w:p>
    <w:p w:rsidR="006949A5" w:rsidRPr="006949A5" w:rsidRDefault="006949A5" w:rsidP="00FC1B94">
      <w:pPr>
        <w:numPr>
          <w:ilvl w:val="0"/>
          <w:numId w:val="91"/>
        </w:numPr>
        <w:tabs>
          <w:tab w:val="left" w:pos="379"/>
          <w:tab w:val="left" w:pos="993"/>
        </w:tabs>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отмечаются его образовательные достижения и положительные качества;</w:t>
      </w:r>
    </w:p>
    <w:p w:rsidR="006949A5" w:rsidRPr="006949A5" w:rsidRDefault="006949A5" w:rsidP="00FC1B94">
      <w:pPr>
        <w:numPr>
          <w:ilvl w:val="0"/>
          <w:numId w:val="91"/>
        </w:numPr>
        <w:tabs>
          <w:tab w:val="left" w:pos="370"/>
          <w:tab w:val="left" w:pos="993"/>
        </w:tabs>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даются педагогические рекомендации к выбору направлений профильного образования с учетом выбора, сделанного выпуск</w:t>
      </w:r>
      <w:r w:rsidRPr="006949A5">
        <w:rPr>
          <w:rFonts w:ascii="Times New Roman" w:hAnsi="Times New Roman" w:cs="Times New Roman"/>
          <w:sz w:val="24"/>
          <w:szCs w:val="24"/>
        </w:rPr>
        <w:softHyphen/>
        <w:t>ником, а также с учетом его успехов и проблем.</w:t>
      </w:r>
    </w:p>
    <w:p w:rsidR="006949A5" w:rsidRDefault="006949A5" w:rsidP="006949A5">
      <w:pPr>
        <w:spacing w:after="0" w:line="240" w:lineRule="auto"/>
        <w:ind w:firstLine="709"/>
        <w:jc w:val="both"/>
        <w:rPr>
          <w:rFonts w:ascii="Times New Roman" w:hAnsi="Times New Roman" w:cs="Times New Roman"/>
          <w:sz w:val="24"/>
          <w:szCs w:val="24"/>
        </w:rPr>
      </w:pPr>
      <w:r w:rsidRPr="006949A5">
        <w:rPr>
          <w:rFonts w:ascii="Times New Roman" w:hAnsi="Times New Roman" w:cs="Times New Roman"/>
          <w:sz w:val="24"/>
          <w:szCs w:val="24"/>
        </w:rPr>
        <w:t>Все выводы и оценки, включаемые в характеристику, должны быть подтверждены материалами мониторинга образовательных дости</w:t>
      </w:r>
      <w:r w:rsidRPr="006949A5">
        <w:rPr>
          <w:rFonts w:ascii="Times New Roman" w:hAnsi="Times New Roman" w:cs="Times New Roman"/>
          <w:sz w:val="24"/>
          <w:szCs w:val="24"/>
        </w:rPr>
        <w:softHyphen/>
        <w:t>жений и другими объективными показателями.</w:t>
      </w:r>
    </w:p>
    <w:p w:rsidR="006949A5" w:rsidRDefault="006949A5" w:rsidP="006B0C3E">
      <w:pPr>
        <w:spacing w:after="0" w:line="240" w:lineRule="auto"/>
        <w:rPr>
          <w:rFonts w:ascii="Times New Roman" w:hAnsi="Times New Roman" w:cs="Times New Roman"/>
          <w:b/>
          <w:bCs/>
          <w:sz w:val="24"/>
          <w:szCs w:val="24"/>
        </w:rPr>
      </w:pPr>
    </w:p>
    <w:p w:rsidR="006949A5" w:rsidRPr="006949A5" w:rsidRDefault="006949A5" w:rsidP="006949A5">
      <w:pPr>
        <w:spacing w:after="0" w:line="240" w:lineRule="auto"/>
        <w:ind w:firstLine="709"/>
        <w:jc w:val="center"/>
        <w:rPr>
          <w:rFonts w:ascii="Times New Roman" w:hAnsi="Times New Roman" w:cs="Times New Roman"/>
          <w:b/>
          <w:sz w:val="24"/>
          <w:szCs w:val="24"/>
        </w:rPr>
      </w:pPr>
      <w:r w:rsidRPr="006949A5">
        <w:rPr>
          <w:rFonts w:ascii="Times New Roman" w:hAnsi="Times New Roman" w:cs="Times New Roman"/>
          <w:b/>
          <w:bCs/>
          <w:sz w:val="24"/>
          <w:szCs w:val="24"/>
        </w:rPr>
        <w:t>1.3.</w:t>
      </w:r>
      <w:r w:rsidR="004657E3">
        <w:rPr>
          <w:rFonts w:ascii="Times New Roman" w:hAnsi="Times New Roman" w:cs="Times New Roman"/>
          <w:b/>
          <w:bCs/>
          <w:sz w:val="24"/>
          <w:szCs w:val="24"/>
        </w:rPr>
        <w:t>10</w:t>
      </w:r>
      <w:r w:rsidRPr="006949A5">
        <w:rPr>
          <w:rFonts w:ascii="Times New Roman" w:hAnsi="Times New Roman" w:cs="Times New Roman"/>
          <w:b/>
          <w:bCs/>
          <w:sz w:val="24"/>
          <w:szCs w:val="24"/>
        </w:rPr>
        <w:t>. Оценка деятельности МКОУ ТШИ</w:t>
      </w:r>
    </w:p>
    <w:p w:rsidR="00280FAE" w:rsidRPr="00D33AEC" w:rsidRDefault="00280FAE" w:rsidP="006949A5">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Образовательное учреждение информирует органы управления в установленной регламентом форме: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 о результатах выполнения итоговых работ по русскому языку, математике и итоговой комплексной работке на межпредметной основе;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 о количестве учащихся, завершивших основное общее образование и переведенных на следующую ступень образования.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Оценка результатов деятельности федеральной, региональных и муниципальных систем образования проводится на основе мониторинга образовательных достижений выпускников с учетом условий деятельности образовательных систем.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является регулярный мониторинг результатов выполнения трех итоговых работ: по русскому языку, по математике и итоговой комплексной работы на межпредметной основе.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Мониторинг может проводиться на основе выборки, представительной для Российской Федерации и для регионов России или на основе генеральной совокупности (для муниципальных систем образования). </w:t>
      </w: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По запросу управления образования в число объектов мониторинга могут быть включены результаты итоговых работ и по иным предметам основной  школы. </w:t>
      </w:r>
      <w:r w:rsidR="009F04AC" w:rsidRPr="00D33AEC">
        <w:rPr>
          <w:rFonts w:ascii="Times New Roman" w:hAnsi="Times New Roman" w:cs="Times New Roman"/>
          <w:sz w:val="24"/>
          <w:szCs w:val="24"/>
        </w:rPr>
        <w:t>Например:</w:t>
      </w:r>
    </w:p>
    <w:p w:rsidR="00280FAE" w:rsidRPr="00D33AEC" w:rsidRDefault="00280FAE" w:rsidP="00D33AEC">
      <w:pPr>
        <w:spacing w:after="0" w:line="240" w:lineRule="auto"/>
        <w:ind w:firstLine="709"/>
        <w:jc w:val="both"/>
        <w:rPr>
          <w:rFonts w:ascii="Times New Roman" w:hAnsi="Times New Roman" w:cs="Times New Roman"/>
          <w:sz w:val="24"/>
          <w:szCs w:val="24"/>
        </w:rPr>
      </w:pPr>
    </w:p>
    <w:tbl>
      <w:tblPr>
        <w:tblOverlap w:val="never"/>
        <w:tblW w:w="9943" w:type="dxa"/>
        <w:jc w:val="center"/>
        <w:tblLayout w:type="fixed"/>
        <w:tblCellMar>
          <w:left w:w="10" w:type="dxa"/>
          <w:right w:w="10" w:type="dxa"/>
        </w:tblCellMar>
        <w:tblLook w:val="0000" w:firstRow="0" w:lastRow="0" w:firstColumn="0" w:lastColumn="0" w:noHBand="0" w:noVBand="0"/>
      </w:tblPr>
      <w:tblGrid>
        <w:gridCol w:w="922"/>
        <w:gridCol w:w="1636"/>
        <w:gridCol w:w="2268"/>
        <w:gridCol w:w="2621"/>
        <w:gridCol w:w="2496"/>
      </w:tblGrid>
      <w:tr w:rsidR="002C1A40" w:rsidRPr="00D33AEC" w:rsidTr="002759F3">
        <w:trPr>
          <w:jc w:val="center"/>
        </w:trPr>
        <w:tc>
          <w:tcPr>
            <w:tcW w:w="922"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Класс</w:t>
            </w:r>
          </w:p>
        </w:tc>
        <w:tc>
          <w:tcPr>
            <w:tcW w:w="1636"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Предмет</w:t>
            </w:r>
          </w:p>
        </w:tc>
        <w:tc>
          <w:tcPr>
            <w:tcW w:w="2268"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Форма работы</w:t>
            </w:r>
          </w:p>
        </w:tc>
        <w:tc>
          <w:tcPr>
            <w:tcW w:w="2621"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Оценивание</w:t>
            </w:r>
          </w:p>
        </w:tc>
        <w:tc>
          <w:tcPr>
            <w:tcW w:w="2496" w:type="dxa"/>
            <w:tcBorders>
              <w:top w:val="single" w:sz="4" w:space="0" w:color="auto"/>
              <w:left w:val="single" w:sz="4" w:space="0" w:color="auto"/>
              <w:righ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Примечание</w:t>
            </w:r>
          </w:p>
        </w:tc>
      </w:tr>
      <w:tr w:rsidR="002C1A40" w:rsidRPr="00D33AEC" w:rsidTr="002759F3">
        <w:trPr>
          <w:jc w:val="center"/>
        </w:trPr>
        <w:tc>
          <w:tcPr>
            <w:tcW w:w="922"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5</w:t>
            </w:r>
          </w:p>
        </w:tc>
        <w:tc>
          <w:tcPr>
            <w:tcW w:w="1636"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Литература</w:t>
            </w:r>
          </w:p>
        </w:tc>
        <w:tc>
          <w:tcPr>
            <w:tcW w:w="2268"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Контрольная работа</w:t>
            </w:r>
          </w:p>
        </w:tc>
        <w:tc>
          <w:tcPr>
            <w:tcW w:w="2621"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Отметка не выставляется.</w:t>
            </w:r>
          </w:p>
        </w:tc>
        <w:tc>
          <w:tcPr>
            <w:tcW w:w="2496" w:type="dxa"/>
            <w:tcBorders>
              <w:top w:val="single" w:sz="4" w:space="0" w:color="auto"/>
              <w:left w:val="single" w:sz="4" w:space="0" w:color="auto"/>
              <w:righ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Оценочный лист.</w:t>
            </w:r>
          </w:p>
        </w:tc>
      </w:tr>
      <w:tr w:rsidR="002C1A40" w:rsidRPr="00D33AEC" w:rsidTr="002759F3">
        <w:trPr>
          <w:jc w:val="center"/>
        </w:trPr>
        <w:tc>
          <w:tcPr>
            <w:tcW w:w="922" w:type="dxa"/>
            <w:tcBorders>
              <w:left w:val="single" w:sz="4" w:space="0" w:color="auto"/>
            </w:tcBorders>
            <w:shd w:val="clear" w:color="auto" w:fill="FFFFFF"/>
          </w:tcPr>
          <w:p w:rsidR="002C1A40" w:rsidRPr="00D33AEC" w:rsidRDefault="002C1A40" w:rsidP="002759F3">
            <w:pPr>
              <w:spacing w:after="0" w:line="240" w:lineRule="auto"/>
              <w:jc w:val="center"/>
              <w:rPr>
                <w:rFonts w:ascii="Times New Roman" w:hAnsi="Times New Roman" w:cs="Times New Roman"/>
                <w:sz w:val="24"/>
                <w:szCs w:val="24"/>
              </w:rPr>
            </w:pPr>
          </w:p>
        </w:tc>
        <w:tc>
          <w:tcPr>
            <w:tcW w:w="1636" w:type="dxa"/>
            <w:tcBorders>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Биология</w:t>
            </w:r>
          </w:p>
        </w:tc>
        <w:tc>
          <w:tcPr>
            <w:tcW w:w="2268" w:type="dxa"/>
            <w:tcBorders>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Контрольная работа</w:t>
            </w:r>
          </w:p>
        </w:tc>
        <w:tc>
          <w:tcPr>
            <w:tcW w:w="2621" w:type="dxa"/>
            <w:tcBorders>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Проводится анализ.</w:t>
            </w:r>
          </w:p>
        </w:tc>
        <w:tc>
          <w:tcPr>
            <w:tcW w:w="2496" w:type="dxa"/>
            <w:tcBorders>
              <w:left w:val="single" w:sz="4" w:space="0" w:color="auto"/>
              <w:righ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Положение о мониторинге.</w:t>
            </w:r>
          </w:p>
        </w:tc>
      </w:tr>
      <w:tr w:rsidR="002C1A40" w:rsidRPr="00D33AEC" w:rsidTr="002759F3">
        <w:trPr>
          <w:jc w:val="center"/>
        </w:trPr>
        <w:tc>
          <w:tcPr>
            <w:tcW w:w="922" w:type="dxa"/>
            <w:tcBorders>
              <w:left w:val="single" w:sz="4" w:space="0" w:color="auto"/>
            </w:tcBorders>
            <w:shd w:val="clear" w:color="auto" w:fill="FFFFFF"/>
          </w:tcPr>
          <w:p w:rsidR="002C1A40" w:rsidRPr="00D33AEC" w:rsidRDefault="002C1A40" w:rsidP="002759F3">
            <w:pPr>
              <w:spacing w:after="0" w:line="240" w:lineRule="auto"/>
              <w:jc w:val="center"/>
              <w:rPr>
                <w:rFonts w:ascii="Times New Roman" w:hAnsi="Times New Roman" w:cs="Times New Roman"/>
                <w:sz w:val="24"/>
                <w:szCs w:val="24"/>
              </w:rPr>
            </w:pPr>
          </w:p>
        </w:tc>
        <w:tc>
          <w:tcPr>
            <w:tcW w:w="1636" w:type="dxa"/>
            <w:tcBorders>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География</w:t>
            </w:r>
          </w:p>
        </w:tc>
        <w:tc>
          <w:tcPr>
            <w:tcW w:w="2268" w:type="dxa"/>
            <w:tcBorders>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Контрольная работа</w:t>
            </w:r>
          </w:p>
        </w:tc>
        <w:tc>
          <w:tcPr>
            <w:tcW w:w="2621" w:type="dxa"/>
            <w:tcBorders>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Заполняется оценочный лист</w:t>
            </w:r>
          </w:p>
        </w:tc>
        <w:tc>
          <w:tcPr>
            <w:tcW w:w="2496" w:type="dxa"/>
            <w:tcBorders>
              <w:left w:val="single" w:sz="4" w:space="0" w:color="auto"/>
              <w:right w:val="single" w:sz="4" w:space="0" w:color="auto"/>
            </w:tcBorders>
            <w:shd w:val="clear" w:color="auto" w:fill="FFFFFF"/>
          </w:tcPr>
          <w:p w:rsidR="002C1A40" w:rsidRPr="00D33AEC" w:rsidRDefault="002C1A40" w:rsidP="002759F3">
            <w:pPr>
              <w:spacing w:after="0" w:line="240" w:lineRule="auto"/>
              <w:rPr>
                <w:rFonts w:ascii="Times New Roman" w:hAnsi="Times New Roman" w:cs="Times New Roman"/>
                <w:sz w:val="24"/>
                <w:szCs w:val="24"/>
              </w:rPr>
            </w:pPr>
          </w:p>
        </w:tc>
      </w:tr>
      <w:tr w:rsidR="002C1A40" w:rsidRPr="00D33AEC" w:rsidTr="002759F3">
        <w:trPr>
          <w:jc w:val="center"/>
        </w:trPr>
        <w:tc>
          <w:tcPr>
            <w:tcW w:w="922" w:type="dxa"/>
            <w:tcBorders>
              <w:left w:val="single" w:sz="4" w:space="0" w:color="auto"/>
              <w:bottom w:val="single" w:sz="4" w:space="0" w:color="auto"/>
            </w:tcBorders>
            <w:shd w:val="clear" w:color="auto" w:fill="FFFFFF"/>
          </w:tcPr>
          <w:p w:rsidR="002C1A40" w:rsidRPr="00D33AEC" w:rsidRDefault="002C1A40" w:rsidP="002759F3">
            <w:pPr>
              <w:spacing w:after="0" w:line="240" w:lineRule="auto"/>
              <w:jc w:val="center"/>
              <w:rPr>
                <w:rFonts w:ascii="Times New Roman" w:hAnsi="Times New Roman" w:cs="Times New Roman"/>
                <w:sz w:val="24"/>
                <w:szCs w:val="24"/>
              </w:rPr>
            </w:pPr>
          </w:p>
        </w:tc>
        <w:tc>
          <w:tcPr>
            <w:tcW w:w="1636" w:type="dxa"/>
            <w:tcBorders>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История</w:t>
            </w:r>
          </w:p>
        </w:tc>
        <w:tc>
          <w:tcPr>
            <w:tcW w:w="2268" w:type="dxa"/>
            <w:tcBorders>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Контрольная работа</w:t>
            </w:r>
          </w:p>
        </w:tc>
        <w:tc>
          <w:tcPr>
            <w:tcW w:w="2621" w:type="dxa"/>
            <w:tcBorders>
              <w:left w:val="single" w:sz="4" w:space="0" w:color="auto"/>
              <w:bottom w:val="single" w:sz="4" w:space="0" w:color="auto"/>
            </w:tcBorders>
            <w:shd w:val="clear" w:color="auto" w:fill="FFFFFF"/>
          </w:tcPr>
          <w:p w:rsidR="002C1A40" w:rsidRPr="00D33AEC" w:rsidRDefault="002C1A40" w:rsidP="002759F3">
            <w:pPr>
              <w:spacing w:after="0" w:line="240" w:lineRule="auto"/>
              <w:rPr>
                <w:rFonts w:ascii="Times New Roman" w:hAnsi="Times New Roman" w:cs="Times New Roman"/>
                <w:sz w:val="24"/>
                <w:szCs w:val="24"/>
              </w:rPr>
            </w:pPr>
          </w:p>
        </w:tc>
        <w:tc>
          <w:tcPr>
            <w:tcW w:w="2496" w:type="dxa"/>
            <w:tcBorders>
              <w:left w:val="single" w:sz="4" w:space="0" w:color="auto"/>
              <w:bottom w:val="single" w:sz="4" w:space="0" w:color="auto"/>
              <w:right w:val="single" w:sz="4" w:space="0" w:color="auto"/>
            </w:tcBorders>
            <w:shd w:val="clear" w:color="auto" w:fill="FFFFFF"/>
          </w:tcPr>
          <w:p w:rsidR="002C1A40" w:rsidRPr="00D33AEC" w:rsidRDefault="002C1A40" w:rsidP="002759F3">
            <w:pPr>
              <w:spacing w:after="0" w:line="240" w:lineRule="auto"/>
              <w:rPr>
                <w:rFonts w:ascii="Times New Roman" w:hAnsi="Times New Roman" w:cs="Times New Roman"/>
                <w:sz w:val="24"/>
                <w:szCs w:val="24"/>
              </w:rPr>
            </w:pPr>
          </w:p>
        </w:tc>
      </w:tr>
    </w:tbl>
    <w:p w:rsidR="002C1A40" w:rsidRPr="00D33AEC" w:rsidRDefault="002C1A40" w:rsidP="00D33AEC">
      <w:pPr>
        <w:spacing w:after="0" w:line="240" w:lineRule="auto"/>
        <w:ind w:firstLine="709"/>
        <w:rPr>
          <w:rFonts w:ascii="Times New Roman" w:hAnsi="Times New Roman" w:cs="Times New Roman"/>
          <w:sz w:val="24"/>
          <w:szCs w:val="24"/>
        </w:rPr>
      </w:pPr>
    </w:p>
    <w:p w:rsidR="002C1A40" w:rsidRPr="00D33AEC" w:rsidRDefault="002C1A40" w:rsidP="00D33AEC">
      <w:pPr>
        <w:pStyle w:val="af1"/>
        <w:shd w:val="clear" w:color="auto" w:fill="auto"/>
        <w:spacing w:line="240" w:lineRule="auto"/>
        <w:ind w:firstLine="709"/>
        <w:rPr>
          <w:b w:val="0"/>
          <w:bCs w:val="0"/>
          <w:sz w:val="24"/>
          <w:szCs w:val="24"/>
        </w:rPr>
      </w:pPr>
      <w:r w:rsidRPr="00D33AEC">
        <w:rPr>
          <w:b w:val="0"/>
          <w:bCs w:val="0"/>
          <w:sz w:val="24"/>
          <w:szCs w:val="24"/>
        </w:rPr>
        <w:t>Примерный график меж</w:t>
      </w:r>
      <w:r w:rsidR="002759F3">
        <w:rPr>
          <w:b w:val="0"/>
          <w:bCs w:val="0"/>
          <w:sz w:val="24"/>
          <w:szCs w:val="24"/>
        </w:rPr>
        <w:t>предметных</w:t>
      </w:r>
      <w:r w:rsidRPr="00D33AEC">
        <w:rPr>
          <w:b w:val="0"/>
          <w:bCs w:val="0"/>
          <w:sz w:val="24"/>
          <w:szCs w:val="24"/>
        </w:rPr>
        <w:t xml:space="preserve"> контрольных работ</w:t>
      </w:r>
    </w:p>
    <w:p w:rsidR="00E0453F" w:rsidRPr="00D33AEC" w:rsidRDefault="00E0453F" w:rsidP="00D33AEC">
      <w:pPr>
        <w:pStyle w:val="af1"/>
        <w:shd w:val="clear" w:color="auto" w:fill="auto"/>
        <w:spacing w:line="240" w:lineRule="auto"/>
        <w:ind w:firstLine="709"/>
        <w:rPr>
          <w:sz w:val="24"/>
          <w:szCs w:val="24"/>
        </w:rPr>
      </w:pPr>
    </w:p>
    <w:tbl>
      <w:tblPr>
        <w:tblOverlap w:val="never"/>
        <w:tblW w:w="10309" w:type="dxa"/>
        <w:jc w:val="center"/>
        <w:tblInd w:w="-723" w:type="dxa"/>
        <w:tblLayout w:type="fixed"/>
        <w:tblCellMar>
          <w:left w:w="10" w:type="dxa"/>
          <w:right w:w="10" w:type="dxa"/>
        </w:tblCellMar>
        <w:tblLook w:val="0000" w:firstRow="0" w:lastRow="0" w:firstColumn="0" w:lastColumn="0" w:noHBand="0" w:noVBand="0"/>
      </w:tblPr>
      <w:tblGrid>
        <w:gridCol w:w="904"/>
        <w:gridCol w:w="5953"/>
        <w:gridCol w:w="1843"/>
        <w:gridCol w:w="1609"/>
      </w:tblGrid>
      <w:tr w:rsidR="002C1A40" w:rsidRPr="00D33AEC" w:rsidTr="005F28C7">
        <w:trPr>
          <w:jc w:val="center"/>
        </w:trPr>
        <w:tc>
          <w:tcPr>
            <w:tcW w:w="904"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Класс</w:t>
            </w:r>
          </w:p>
        </w:tc>
        <w:tc>
          <w:tcPr>
            <w:tcW w:w="595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Межпредметная контрольная работа (план)</w:t>
            </w:r>
          </w:p>
        </w:tc>
        <w:tc>
          <w:tcPr>
            <w:tcW w:w="184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Количество предметных контрольных работ</w:t>
            </w:r>
          </w:p>
        </w:tc>
        <w:tc>
          <w:tcPr>
            <w:tcW w:w="1609" w:type="dxa"/>
            <w:tcBorders>
              <w:top w:val="single" w:sz="4" w:space="0" w:color="auto"/>
              <w:left w:val="single" w:sz="4" w:space="0" w:color="auto"/>
              <w:righ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Оценивание</w:t>
            </w:r>
          </w:p>
        </w:tc>
      </w:tr>
      <w:tr w:rsidR="002C1A40" w:rsidRPr="00D33AEC" w:rsidTr="005F28C7">
        <w:trPr>
          <w:jc w:val="center"/>
        </w:trPr>
        <w:tc>
          <w:tcPr>
            <w:tcW w:w="904"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5</w:t>
            </w:r>
          </w:p>
        </w:tc>
        <w:tc>
          <w:tcPr>
            <w:tcW w:w="595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1 работа гуманитарного цикла: русский яз., литература</w:t>
            </w:r>
          </w:p>
        </w:tc>
        <w:tc>
          <w:tcPr>
            <w:tcW w:w="184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4</w:t>
            </w:r>
          </w:p>
        </w:tc>
        <w:tc>
          <w:tcPr>
            <w:tcW w:w="1609" w:type="dxa"/>
            <w:vMerge w:val="restart"/>
            <w:tcBorders>
              <w:top w:val="single" w:sz="4" w:space="0" w:color="auto"/>
              <w:left w:val="single" w:sz="4" w:space="0" w:color="auto"/>
              <w:righ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Оценка осуществляется в соответствии с программой</w:t>
            </w:r>
          </w:p>
        </w:tc>
      </w:tr>
      <w:tr w:rsidR="002C1A40" w:rsidRPr="00D33AEC" w:rsidTr="005F28C7">
        <w:trPr>
          <w:jc w:val="center"/>
        </w:trPr>
        <w:tc>
          <w:tcPr>
            <w:tcW w:w="904"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6</w:t>
            </w:r>
          </w:p>
        </w:tc>
        <w:tc>
          <w:tcPr>
            <w:tcW w:w="595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 xml:space="preserve">1 работа </w:t>
            </w:r>
            <w:r w:rsidR="00CE2839" w:rsidRPr="00D33AEC">
              <w:rPr>
                <w:color w:val="000000"/>
                <w:sz w:val="24"/>
                <w:szCs w:val="24"/>
                <w:lang w:eastAsia="ru-RU"/>
              </w:rPr>
              <w:t xml:space="preserve">математического и </w:t>
            </w:r>
            <w:r w:rsidRPr="00D33AEC">
              <w:rPr>
                <w:color w:val="000000"/>
                <w:sz w:val="24"/>
                <w:szCs w:val="24"/>
                <w:lang w:eastAsia="ru-RU"/>
              </w:rPr>
              <w:t>естественнонаучного цикла: математика, биология, география</w:t>
            </w:r>
          </w:p>
        </w:tc>
        <w:tc>
          <w:tcPr>
            <w:tcW w:w="184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4</w:t>
            </w:r>
          </w:p>
        </w:tc>
        <w:tc>
          <w:tcPr>
            <w:tcW w:w="1609" w:type="dxa"/>
            <w:vMerge/>
            <w:tcBorders>
              <w:left w:val="single" w:sz="4" w:space="0" w:color="auto"/>
              <w:right w:val="single" w:sz="4" w:space="0" w:color="auto"/>
            </w:tcBorders>
            <w:shd w:val="clear" w:color="auto" w:fill="FFFFFF"/>
          </w:tcPr>
          <w:p w:rsidR="002C1A40" w:rsidRPr="00D33AEC" w:rsidRDefault="002C1A40" w:rsidP="002759F3">
            <w:pPr>
              <w:spacing w:after="0" w:line="240" w:lineRule="auto"/>
              <w:rPr>
                <w:rFonts w:ascii="Times New Roman" w:hAnsi="Times New Roman" w:cs="Times New Roman"/>
                <w:sz w:val="24"/>
                <w:szCs w:val="24"/>
              </w:rPr>
            </w:pPr>
          </w:p>
        </w:tc>
      </w:tr>
      <w:tr w:rsidR="002C1A40" w:rsidRPr="00D33AEC" w:rsidTr="005F28C7">
        <w:trPr>
          <w:jc w:val="center"/>
        </w:trPr>
        <w:tc>
          <w:tcPr>
            <w:tcW w:w="904"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7</w:t>
            </w:r>
          </w:p>
        </w:tc>
        <w:tc>
          <w:tcPr>
            <w:tcW w:w="595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 xml:space="preserve">1 работа </w:t>
            </w:r>
            <w:r w:rsidR="00CE2839" w:rsidRPr="00D33AEC">
              <w:rPr>
                <w:color w:val="000000"/>
                <w:sz w:val="24"/>
                <w:szCs w:val="24"/>
                <w:lang w:eastAsia="ru-RU"/>
              </w:rPr>
              <w:t xml:space="preserve">математического и </w:t>
            </w:r>
            <w:r w:rsidRPr="00D33AEC">
              <w:rPr>
                <w:color w:val="000000"/>
                <w:sz w:val="24"/>
                <w:szCs w:val="24"/>
                <w:lang w:eastAsia="ru-RU"/>
              </w:rPr>
              <w:t>естественнонаучного цикла: математика, физика, география 1 работа гуманитарного цикла: обществознание, история, литература</w:t>
            </w:r>
          </w:p>
        </w:tc>
        <w:tc>
          <w:tcPr>
            <w:tcW w:w="184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5</w:t>
            </w:r>
          </w:p>
        </w:tc>
        <w:tc>
          <w:tcPr>
            <w:tcW w:w="1609" w:type="dxa"/>
            <w:vMerge/>
            <w:tcBorders>
              <w:left w:val="single" w:sz="4" w:space="0" w:color="auto"/>
              <w:right w:val="single" w:sz="4" w:space="0" w:color="auto"/>
            </w:tcBorders>
            <w:shd w:val="clear" w:color="auto" w:fill="FFFFFF"/>
          </w:tcPr>
          <w:p w:rsidR="002C1A40" w:rsidRPr="00D33AEC" w:rsidRDefault="002C1A40" w:rsidP="002759F3">
            <w:pPr>
              <w:spacing w:after="0" w:line="240" w:lineRule="auto"/>
              <w:rPr>
                <w:rFonts w:ascii="Times New Roman" w:hAnsi="Times New Roman" w:cs="Times New Roman"/>
                <w:sz w:val="24"/>
                <w:szCs w:val="24"/>
              </w:rPr>
            </w:pPr>
          </w:p>
        </w:tc>
      </w:tr>
      <w:tr w:rsidR="002C1A40" w:rsidRPr="00D33AEC" w:rsidTr="005F28C7">
        <w:trPr>
          <w:jc w:val="center"/>
        </w:trPr>
        <w:tc>
          <w:tcPr>
            <w:tcW w:w="904"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lastRenderedPageBreak/>
              <w:t>8</w:t>
            </w:r>
          </w:p>
        </w:tc>
        <w:tc>
          <w:tcPr>
            <w:tcW w:w="595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 xml:space="preserve">1 работа </w:t>
            </w:r>
            <w:r w:rsidR="00CE2839" w:rsidRPr="00D33AEC">
              <w:rPr>
                <w:color w:val="000000"/>
                <w:sz w:val="24"/>
                <w:szCs w:val="24"/>
                <w:lang w:eastAsia="ru-RU"/>
              </w:rPr>
              <w:t xml:space="preserve">математического </w:t>
            </w:r>
            <w:r w:rsidRPr="00D33AEC">
              <w:rPr>
                <w:color w:val="000000"/>
                <w:sz w:val="24"/>
                <w:szCs w:val="24"/>
                <w:lang w:eastAsia="ru-RU"/>
              </w:rPr>
              <w:t>цикла: математика, информатика. 1 работа гуманитарного цикла: русский язык, литература.</w:t>
            </w:r>
          </w:p>
        </w:tc>
        <w:tc>
          <w:tcPr>
            <w:tcW w:w="1843"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5</w:t>
            </w:r>
          </w:p>
        </w:tc>
        <w:tc>
          <w:tcPr>
            <w:tcW w:w="1609" w:type="dxa"/>
            <w:vMerge/>
            <w:tcBorders>
              <w:left w:val="single" w:sz="4" w:space="0" w:color="auto"/>
              <w:right w:val="single" w:sz="4" w:space="0" w:color="auto"/>
            </w:tcBorders>
            <w:shd w:val="clear" w:color="auto" w:fill="FFFFFF"/>
          </w:tcPr>
          <w:p w:rsidR="002C1A40" w:rsidRPr="00D33AEC" w:rsidRDefault="002C1A40" w:rsidP="002759F3">
            <w:pPr>
              <w:spacing w:after="0" w:line="240" w:lineRule="auto"/>
              <w:rPr>
                <w:rFonts w:ascii="Times New Roman" w:hAnsi="Times New Roman" w:cs="Times New Roman"/>
                <w:sz w:val="24"/>
                <w:szCs w:val="24"/>
              </w:rPr>
            </w:pPr>
          </w:p>
        </w:tc>
      </w:tr>
      <w:tr w:rsidR="002C1A40" w:rsidRPr="00D33AEC" w:rsidTr="005F28C7">
        <w:trPr>
          <w:jc w:val="center"/>
        </w:trPr>
        <w:tc>
          <w:tcPr>
            <w:tcW w:w="904" w:type="dxa"/>
            <w:tcBorders>
              <w:top w:val="single" w:sz="4" w:space="0" w:color="auto"/>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9</w:t>
            </w:r>
          </w:p>
        </w:tc>
        <w:tc>
          <w:tcPr>
            <w:tcW w:w="5953" w:type="dxa"/>
            <w:tcBorders>
              <w:top w:val="single" w:sz="4" w:space="0" w:color="auto"/>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1 работа естественнонаучного цикла: химия, физика, биология. 1 работа гуманитарного цикла: литература, история</w:t>
            </w:r>
          </w:p>
        </w:tc>
        <w:tc>
          <w:tcPr>
            <w:tcW w:w="1843" w:type="dxa"/>
            <w:tcBorders>
              <w:top w:val="single" w:sz="4" w:space="0" w:color="auto"/>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6</w:t>
            </w:r>
          </w:p>
        </w:tc>
        <w:tc>
          <w:tcPr>
            <w:tcW w:w="1609" w:type="dxa"/>
            <w:vMerge/>
            <w:tcBorders>
              <w:left w:val="single" w:sz="4" w:space="0" w:color="auto"/>
              <w:bottom w:val="single" w:sz="4" w:space="0" w:color="auto"/>
              <w:right w:val="single" w:sz="4" w:space="0" w:color="auto"/>
            </w:tcBorders>
            <w:shd w:val="clear" w:color="auto" w:fill="FFFFFF"/>
          </w:tcPr>
          <w:p w:rsidR="002C1A40" w:rsidRPr="00D33AEC" w:rsidRDefault="002C1A40" w:rsidP="002759F3">
            <w:pPr>
              <w:spacing w:after="0" w:line="240" w:lineRule="auto"/>
              <w:rPr>
                <w:rFonts w:ascii="Times New Roman" w:hAnsi="Times New Roman" w:cs="Times New Roman"/>
                <w:sz w:val="24"/>
                <w:szCs w:val="24"/>
              </w:rPr>
            </w:pPr>
          </w:p>
        </w:tc>
      </w:tr>
    </w:tbl>
    <w:p w:rsidR="00E0453F" w:rsidRPr="00D33AEC" w:rsidRDefault="00E0453F" w:rsidP="00D33AEC">
      <w:pPr>
        <w:pStyle w:val="af1"/>
        <w:shd w:val="clear" w:color="auto" w:fill="auto"/>
        <w:spacing w:line="240" w:lineRule="auto"/>
        <w:ind w:firstLine="709"/>
        <w:rPr>
          <w:b w:val="0"/>
          <w:bCs w:val="0"/>
          <w:sz w:val="24"/>
          <w:szCs w:val="24"/>
        </w:rPr>
      </w:pPr>
    </w:p>
    <w:p w:rsidR="002C1A40" w:rsidRPr="00D33AEC" w:rsidRDefault="002C1A40" w:rsidP="00D33AEC">
      <w:pPr>
        <w:pStyle w:val="af1"/>
        <w:shd w:val="clear" w:color="auto" w:fill="auto"/>
        <w:spacing w:line="240" w:lineRule="auto"/>
        <w:ind w:firstLine="709"/>
        <w:jc w:val="center"/>
        <w:rPr>
          <w:b w:val="0"/>
          <w:bCs w:val="0"/>
          <w:sz w:val="24"/>
          <w:szCs w:val="24"/>
        </w:rPr>
      </w:pPr>
      <w:r w:rsidRPr="00D33AEC">
        <w:rPr>
          <w:b w:val="0"/>
          <w:bCs w:val="0"/>
          <w:sz w:val="24"/>
          <w:szCs w:val="24"/>
        </w:rPr>
        <w:t>Промежуточная аттестация</w:t>
      </w:r>
    </w:p>
    <w:p w:rsidR="00E0453F" w:rsidRPr="00D33AEC" w:rsidRDefault="00E0453F" w:rsidP="00D33AEC">
      <w:pPr>
        <w:pStyle w:val="af1"/>
        <w:shd w:val="clear" w:color="auto" w:fill="auto"/>
        <w:spacing w:line="240" w:lineRule="auto"/>
        <w:ind w:firstLine="709"/>
        <w:jc w:val="center"/>
        <w:rPr>
          <w:sz w:val="24"/>
          <w:szCs w:val="24"/>
        </w:rPr>
      </w:pPr>
    </w:p>
    <w:tbl>
      <w:tblPr>
        <w:tblOverlap w:val="never"/>
        <w:tblW w:w="9665" w:type="dxa"/>
        <w:jc w:val="center"/>
        <w:tblLayout w:type="fixed"/>
        <w:tblCellMar>
          <w:left w:w="10" w:type="dxa"/>
          <w:right w:w="10" w:type="dxa"/>
        </w:tblCellMar>
        <w:tblLook w:val="0000" w:firstRow="0" w:lastRow="0" w:firstColumn="0" w:lastColumn="0" w:noHBand="0" w:noVBand="0"/>
      </w:tblPr>
      <w:tblGrid>
        <w:gridCol w:w="1342"/>
        <w:gridCol w:w="3976"/>
        <w:gridCol w:w="4347"/>
      </w:tblGrid>
      <w:tr w:rsidR="002C1A40" w:rsidRPr="00D33AEC" w:rsidTr="005F28C7">
        <w:trPr>
          <w:jc w:val="center"/>
        </w:trPr>
        <w:tc>
          <w:tcPr>
            <w:tcW w:w="1342"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Класс</w:t>
            </w:r>
          </w:p>
        </w:tc>
        <w:tc>
          <w:tcPr>
            <w:tcW w:w="3976" w:type="dxa"/>
            <w:tcBorders>
              <w:top w:val="single" w:sz="4" w:space="0" w:color="auto"/>
              <w:lef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Предмет</w:t>
            </w:r>
          </w:p>
        </w:tc>
        <w:tc>
          <w:tcPr>
            <w:tcW w:w="4347" w:type="dxa"/>
            <w:tcBorders>
              <w:top w:val="single" w:sz="4" w:space="0" w:color="auto"/>
              <w:left w:val="single" w:sz="4" w:space="0" w:color="auto"/>
              <w:righ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Оценка</w:t>
            </w:r>
          </w:p>
        </w:tc>
      </w:tr>
      <w:tr w:rsidR="002C1A40" w:rsidRPr="00951A2C" w:rsidTr="005F28C7">
        <w:trPr>
          <w:jc w:val="center"/>
        </w:trPr>
        <w:tc>
          <w:tcPr>
            <w:tcW w:w="1342" w:type="dxa"/>
            <w:tcBorders>
              <w:top w:val="single" w:sz="4" w:space="0" w:color="auto"/>
              <w:left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center"/>
              <w:rPr>
                <w:color w:val="FF0000"/>
                <w:sz w:val="24"/>
                <w:szCs w:val="24"/>
                <w:lang w:eastAsia="ru-RU"/>
              </w:rPr>
            </w:pPr>
            <w:r w:rsidRPr="00951A2C">
              <w:rPr>
                <w:color w:val="FF0000"/>
                <w:sz w:val="24"/>
                <w:szCs w:val="24"/>
                <w:lang w:eastAsia="ru-RU"/>
              </w:rPr>
              <w:t>5</w:t>
            </w:r>
          </w:p>
        </w:tc>
        <w:tc>
          <w:tcPr>
            <w:tcW w:w="3976" w:type="dxa"/>
            <w:tcBorders>
              <w:top w:val="single" w:sz="4" w:space="0" w:color="auto"/>
              <w:left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left"/>
              <w:rPr>
                <w:color w:val="FF0000"/>
                <w:sz w:val="24"/>
                <w:szCs w:val="24"/>
                <w:lang w:eastAsia="ru-RU"/>
              </w:rPr>
            </w:pPr>
            <w:r w:rsidRPr="00951A2C">
              <w:rPr>
                <w:color w:val="FF0000"/>
                <w:sz w:val="24"/>
                <w:szCs w:val="24"/>
                <w:lang w:eastAsia="ru-RU"/>
              </w:rPr>
              <w:t>Математика, физкультура</w:t>
            </w:r>
          </w:p>
        </w:tc>
        <w:tc>
          <w:tcPr>
            <w:tcW w:w="4347" w:type="dxa"/>
            <w:vMerge w:val="restart"/>
            <w:tcBorders>
              <w:top w:val="single" w:sz="4" w:space="0" w:color="auto"/>
              <w:left w:val="single" w:sz="4" w:space="0" w:color="auto"/>
              <w:right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rPr>
                <w:color w:val="FF0000"/>
                <w:sz w:val="24"/>
                <w:szCs w:val="24"/>
                <w:lang w:eastAsia="ru-RU"/>
              </w:rPr>
            </w:pPr>
            <w:r w:rsidRPr="00951A2C">
              <w:rPr>
                <w:color w:val="FF0000"/>
                <w:sz w:val="24"/>
                <w:szCs w:val="24"/>
                <w:lang w:eastAsia="ru-RU"/>
              </w:rPr>
              <w:t>Оценка осуществляется в соответствии с Положением о промежуточной аттестации</w:t>
            </w:r>
          </w:p>
        </w:tc>
      </w:tr>
      <w:tr w:rsidR="002C1A40" w:rsidRPr="00951A2C" w:rsidTr="005F28C7">
        <w:trPr>
          <w:jc w:val="center"/>
        </w:trPr>
        <w:tc>
          <w:tcPr>
            <w:tcW w:w="1342" w:type="dxa"/>
            <w:tcBorders>
              <w:top w:val="single" w:sz="4" w:space="0" w:color="auto"/>
              <w:left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center"/>
              <w:rPr>
                <w:color w:val="FF0000"/>
                <w:sz w:val="24"/>
                <w:szCs w:val="24"/>
                <w:lang w:eastAsia="ru-RU"/>
              </w:rPr>
            </w:pPr>
            <w:r w:rsidRPr="00951A2C">
              <w:rPr>
                <w:color w:val="FF0000"/>
                <w:sz w:val="24"/>
                <w:szCs w:val="24"/>
                <w:lang w:eastAsia="ru-RU"/>
              </w:rPr>
              <w:t>6</w:t>
            </w:r>
          </w:p>
        </w:tc>
        <w:tc>
          <w:tcPr>
            <w:tcW w:w="3976" w:type="dxa"/>
            <w:tcBorders>
              <w:top w:val="single" w:sz="4" w:space="0" w:color="auto"/>
              <w:left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left"/>
              <w:rPr>
                <w:color w:val="FF0000"/>
                <w:sz w:val="24"/>
                <w:szCs w:val="24"/>
                <w:lang w:eastAsia="ru-RU"/>
              </w:rPr>
            </w:pPr>
            <w:r w:rsidRPr="00951A2C">
              <w:rPr>
                <w:color w:val="FF0000"/>
                <w:sz w:val="24"/>
                <w:szCs w:val="24"/>
                <w:lang w:eastAsia="ru-RU"/>
              </w:rPr>
              <w:t>Русский язык, биология</w:t>
            </w:r>
          </w:p>
        </w:tc>
        <w:tc>
          <w:tcPr>
            <w:tcW w:w="4347" w:type="dxa"/>
            <w:vMerge/>
            <w:tcBorders>
              <w:left w:val="single" w:sz="4" w:space="0" w:color="auto"/>
              <w:right w:val="single" w:sz="4" w:space="0" w:color="auto"/>
            </w:tcBorders>
            <w:shd w:val="clear" w:color="auto" w:fill="FFFFFF"/>
          </w:tcPr>
          <w:p w:rsidR="002C1A40" w:rsidRPr="00951A2C" w:rsidRDefault="002C1A40" w:rsidP="002759F3">
            <w:pPr>
              <w:spacing w:after="0" w:line="240" w:lineRule="auto"/>
              <w:rPr>
                <w:rFonts w:ascii="Times New Roman" w:hAnsi="Times New Roman" w:cs="Times New Roman"/>
                <w:color w:val="FF0000"/>
                <w:sz w:val="24"/>
                <w:szCs w:val="24"/>
              </w:rPr>
            </w:pPr>
          </w:p>
        </w:tc>
      </w:tr>
      <w:tr w:rsidR="002C1A40" w:rsidRPr="00951A2C" w:rsidTr="005F28C7">
        <w:trPr>
          <w:jc w:val="center"/>
        </w:trPr>
        <w:tc>
          <w:tcPr>
            <w:tcW w:w="1342" w:type="dxa"/>
            <w:tcBorders>
              <w:top w:val="single" w:sz="4" w:space="0" w:color="auto"/>
              <w:left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center"/>
              <w:rPr>
                <w:color w:val="FF0000"/>
                <w:sz w:val="24"/>
                <w:szCs w:val="24"/>
                <w:lang w:eastAsia="ru-RU"/>
              </w:rPr>
            </w:pPr>
            <w:r w:rsidRPr="00951A2C">
              <w:rPr>
                <w:color w:val="FF0000"/>
                <w:sz w:val="24"/>
                <w:szCs w:val="24"/>
                <w:lang w:eastAsia="ru-RU"/>
              </w:rPr>
              <w:t>7</w:t>
            </w:r>
          </w:p>
        </w:tc>
        <w:tc>
          <w:tcPr>
            <w:tcW w:w="3976" w:type="dxa"/>
            <w:tcBorders>
              <w:top w:val="single" w:sz="4" w:space="0" w:color="auto"/>
              <w:left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left"/>
              <w:rPr>
                <w:color w:val="FF0000"/>
                <w:sz w:val="24"/>
                <w:szCs w:val="24"/>
                <w:lang w:eastAsia="ru-RU"/>
              </w:rPr>
            </w:pPr>
            <w:r w:rsidRPr="00951A2C">
              <w:rPr>
                <w:color w:val="FF0000"/>
                <w:sz w:val="24"/>
                <w:szCs w:val="24"/>
                <w:lang w:eastAsia="ru-RU"/>
              </w:rPr>
              <w:t>История, иностранный язык</w:t>
            </w:r>
          </w:p>
        </w:tc>
        <w:tc>
          <w:tcPr>
            <w:tcW w:w="4347" w:type="dxa"/>
            <w:vMerge/>
            <w:tcBorders>
              <w:left w:val="single" w:sz="4" w:space="0" w:color="auto"/>
              <w:right w:val="single" w:sz="4" w:space="0" w:color="auto"/>
            </w:tcBorders>
            <w:shd w:val="clear" w:color="auto" w:fill="FFFFFF"/>
          </w:tcPr>
          <w:p w:rsidR="002C1A40" w:rsidRPr="00951A2C" w:rsidRDefault="002C1A40" w:rsidP="002759F3">
            <w:pPr>
              <w:spacing w:after="0" w:line="240" w:lineRule="auto"/>
              <w:rPr>
                <w:rFonts w:ascii="Times New Roman" w:hAnsi="Times New Roman" w:cs="Times New Roman"/>
                <w:color w:val="FF0000"/>
                <w:sz w:val="24"/>
                <w:szCs w:val="24"/>
              </w:rPr>
            </w:pPr>
          </w:p>
        </w:tc>
      </w:tr>
      <w:tr w:rsidR="002C1A40" w:rsidRPr="00951A2C" w:rsidTr="005F28C7">
        <w:trPr>
          <w:jc w:val="center"/>
        </w:trPr>
        <w:tc>
          <w:tcPr>
            <w:tcW w:w="1342" w:type="dxa"/>
            <w:tcBorders>
              <w:top w:val="single" w:sz="4" w:space="0" w:color="auto"/>
              <w:left w:val="single" w:sz="4" w:space="0" w:color="auto"/>
              <w:bottom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center"/>
              <w:rPr>
                <w:color w:val="FF0000"/>
                <w:sz w:val="24"/>
                <w:szCs w:val="24"/>
                <w:lang w:eastAsia="ru-RU"/>
              </w:rPr>
            </w:pPr>
            <w:r w:rsidRPr="00951A2C">
              <w:rPr>
                <w:color w:val="FF0000"/>
                <w:sz w:val="24"/>
                <w:szCs w:val="24"/>
                <w:lang w:eastAsia="ru-RU"/>
              </w:rPr>
              <w:t>8</w:t>
            </w:r>
          </w:p>
        </w:tc>
        <w:tc>
          <w:tcPr>
            <w:tcW w:w="3976" w:type="dxa"/>
            <w:tcBorders>
              <w:top w:val="single" w:sz="4" w:space="0" w:color="auto"/>
              <w:left w:val="single" w:sz="4" w:space="0" w:color="auto"/>
              <w:bottom w:val="single" w:sz="4" w:space="0" w:color="auto"/>
            </w:tcBorders>
            <w:shd w:val="clear" w:color="auto" w:fill="FFFFFF"/>
          </w:tcPr>
          <w:p w:rsidR="002C1A40" w:rsidRPr="00951A2C" w:rsidRDefault="002C1A40" w:rsidP="002759F3">
            <w:pPr>
              <w:pStyle w:val="5"/>
              <w:shd w:val="clear" w:color="auto" w:fill="auto"/>
              <w:spacing w:before="0" w:after="0" w:line="240" w:lineRule="auto"/>
              <w:ind w:firstLine="0"/>
              <w:jc w:val="left"/>
              <w:rPr>
                <w:color w:val="FF0000"/>
                <w:sz w:val="24"/>
                <w:szCs w:val="24"/>
                <w:lang w:eastAsia="ru-RU"/>
              </w:rPr>
            </w:pPr>
            <w:r w:rsidRPr="00951A2C">
              <w:rPr>
                <w:color w:val="FF0000"/>
                <w:sz w:val="24"/>
                <w:szCs w:val="24"/>
                <w:lang w:eastAsia="ru-RU"/>
              </w:rPr>
              <w:t>Обществознание, физика</w:t>
            </w:r>
          </w:p>
        </w:tc>
        <w:tc>
          <w:tcPr>
            <w:tcW w:w="4347" w:type="dxa"/>
            <w:vMerge/>
            <w:tcBorders>
              <w:left w:val="single" w:sz="4" w:space="0" w:color="auto"/>
              <w:bottom w:val="single" w:sz="4" w:space="0" w:color="auto"/>
              <w:right w:val="single" w:sz="4" w:space="0" w:color="auto"/>
            </w:tcBorders>
            <w:shd w:val="clear" w:color="auto" w:fill="FFFFFF"/>
          </w:tcPr>
          <w:p w:rsidR="002C1A40" w:rsidRPr="00951A2C" w:rsidRDefault="002C1A40" w:rsidP="002759F3">
            <w:pPr>
              <w:spacing w:after="0" w:line="240" w:lineRule="auto"/>
              <w:rPr>
                <w:rFonts w:ascii="Times New Roman" w:hAnsi="Times New Roman" w:cs="Times New Roman"/>
                <w:color w:val="FF0000"/>
                <w:sz w:val="24"/>
                <w:szCs w:val="24"/>
              </w:rPr>
            </w:pPr>
          </w:p>
        </w:tc>
      </w:tr>
    </w:tbl>
    <w:p w:rsidR="002C1A40" w:rsidRPr="00951A2C" w:rsidRDefault="002C1A40" w:rsidP="00D33AEC">
      <w:pPr>
        <w:spacing w:after="0" w:line="240" w:lineRule="auto"/>
        <w:ind w:firstLine="709"/>
        <w:rPr>
          <w:rFonts w:ascii="Times New Roman" w:hAnsi="Times New Roman" w:cs="Times New Roman"/>
          <w:color w:val="FF0000"/>
          <w:sz w:val="24"/>
          <w:szCs w:val="24"/>
        </w:rPr>
      </w:pPr>
    </w:p>
    <w:p w:rsidR="002C1A40" w:rsidRPr="00D33AEC" w:rsidRDefault="002C1A40" w:rsidP="00D33AEC">
      <w:pPr>
        <w:pStyle w:val="af1"/>
        <w:shd w:val="clear" w:color="auto" w:fill="auto"/>
        <w:spacing w:line="240" w:lineRule="auto"/>
        <w:ind w:firstLine="709"/>
        <w:jc w:val="center"/>
        <w:rPr>
          <w:b w:val="0"/>
          <w:bCs w:val="0"/>
          <w:sz w:val="24"/>
          <w:szCs w:val="24"/>
        </w:rPr>
      </w:pPr>
      <w:r w:rsidRPr="00D33AEC">
        <w:rPr>
          <w:b w:val="0"/>
          <w:bCs w:val="0"/>
          <w:sz w:val="24"/>
          <w:szCs w:val="24"/>
        </w:rPr>
        <w:t>Итоговая аттестация в 9 классах</w:t>
      </w:r>
    </w:p>
    <w:p w:rsidR="00E0453F" w:rsidRPr="00D33AEC" w:rsidRDefault="00E0453F" w:rsidP="00D33AEC">
      <w:pPr>
        <w:pStyle w:val="af1"/>
        <w:shd w:val="clear" w:color="auto" w:fill="auto"/>
        <w:spacing w:line="240" w:lineRule="auto"/>
        <w:ind w:firstLine="709"/>
        <w:jc w:val="center"/>
        <w:rPr>
          <w:sz w:val="24"/>
          <w:szCs w:val="24"/>
        </w:rPr>
      </w:pPr>
    </w:p>
    <w:tbl>
      <w:tblPr>
        <w:tblOverlap w:val="never"/>
        <w:tblW w:w="9498" w:type="dxa"/>
        <w:jc w:val="center"/>
        <w:tblInd w:w="784" w:type="dxa"/>
        <w:tblLayout w:type="fixed"/>
        <w:tblCellMar>
          <w:left w:w="10" w:type="dxa"/>
          <w:right w:w="10" w:type="dxa"/>
        </w:tblCellMar>
        <w:tblLook w:val="0000" w:firstRow="0" w:lastRow="0" w:firstColumn="0" w:lastColumn="0" w:noHBand="0" w:noVBand="0"/>
      </w:tblPr>
      <w:tblGrid>
        <w:gridCol w:w="1798"/>
        <w:gridCol w:w="850"/>
        <w:gridCol w:w="3164"/>
        <w:gridCol w:w="3686"/>
      </w:tblGrid>
      <w:tr w:rsidR="002C1A40" w:rsidRPr="00D33AEC" w:rsidTr="002759F3">
        <w:trPr>
          <w:trHeight w:hRule="exact" w:val="302"/>
          <w:jc w:val="center"/>
        </w:trPr>
        <w:tc>
          <w:tcPr>
            <w:tcW w:w="1798" w:type="dxa"/>
            <w:tcBorders>
              <w:top w:val="single" w:sz="4" w:space="0" w:color="auto"/>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Предмет</w:t>
            </w:r>
          </w:p>
        </w:tc>
        <w:tc>
          <w:tcPr>
            <w:tcW w:w="850" w:type="dxa"/>
            <w:tcBorders>
              <w:top w:val="single" w:sz="4" w:space="0" w:color="auto"/>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ГИА</w:t>
            </w:r>
          </w:p>
        </w:tc>
        <w:tc>
          <w:tcPr>
            <w:tcW w:w="3164" w:type="dxa"/>
            <w:tcBorders>
              <w:top w:val="single" w:sz="4" w:space="0" w:color="auto"/>
              <w:left w:val="single" w:sz="4" w:space="0" w:color="auto"/>
              <w:bottom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 xml:space="preserve">Форма итоговой </w:t>
            </w:r>
            <w:r w:rsidR="00B33FCA" w:rsidRPr="00D33AEC">
              <w:rPr>
                <w:rStyle w:val="ac"/>
                <w:sz w:val="24"/>
                <w:szCs w:val="24"/>
                <w:lang w:eastAsia="ru-RU"/>
              </w:rPr>
              <w:t>работы</w:t>
            </w:r>
            <w:r w:rsidRPr="00D33AEC">
              <w:rPr>
                <w:rStyle w:val="ac"/>
                <w:sz w:val="24"/>
                <w:szCs w:val="24"/>
                <w:lang w:eastAsia="ru-RU"/>
              </w:rPr>
              <w:t>контрольной</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rsidR="002C1A40" w:rsidRPr="00D33AEC" w:rsidRDefault="002C1A40" w:rsidP="002759F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Индивидуальный проект</w:t>
            </w:r>
          </w:p>
        </w:tc>
      </w:tr>
      <w:tr w:rsidR="00B33FCA" w:rsidRPr="00D33AEC" w:rsidTr="00B33FCA">
        <w:trPr>
          <w:trHeight w:hRule="exact" w:val="283"/>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Русский язык</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spacing w:after="0" w:line="240" w:lineRule="auto"/>
              <w:jc w:val="center"/>
              <w:rPr>
                <w:rFonts w:ascii="Times New Roman" w:hAnsi="Times New Roman" w:cs="Times New Roman"/>
                <w:sz w:val="24"/>
                <w:szCs w:val="24"/>
              </w:rPr>
            </w:pPr>
          </w:p>
        </w:tc>
        <w:tc>
          <w:tcPr>
            <w:tcW w:w="3686" w:type="dxa"/>
            <w:vMerge w:val="restart"/>
            <w:tcBorders>
              <w:top w:val="single" w:sz="4" w:space="0" w:color="auto"/>
              <w:left w:val="single" w:sz="4" w:space="0" w:color="auto"/>
              <w:right w:val="single" w:sz="4" w:space="0" w:color="auto"/>
            </w:tcBorders>
            <w:shd w:val="clear" w:color="auto" w:fill="FFFFFF"/>
            <w:vAlign w:val="center"/>
          </w:tcPr>
          <w:p w:rsidR="00B33FCA" w:rsidRPr="00D33AEC" w:rsidRDefault="00B33FCA" w:rsidP="00B33FCA">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Защита индивидуального проекта</w:t>
            </w:r>
          </w:p>
          <w:p w:rsidR="00B33FCA" w:rsidRPr="00D33AEC" w:rsidRDefault="00B33FCA" w:rsidP="00B33FCA">
            <w:pPr>
              <w:pStyle w:val="5"/>
              <w:shd w:val="clear" w:color="auto" w:fill="auto"/>
              <w:spacing w:before="0" w:after="0" w:line="240" w:lineRule="auto"/>
              <w:ind w:firstLine="0"/>
              <w:jc w:val="center"/>
              <w:rPr>
                <w:color w:val="000000"/>
                <w:sz w:val="24"/>
                <w:szCs w:val="24"/>
                <w:lang w:eastAsia="ru-RU"/>
              </w:rPr>
            </w:pPr>
          </w:p>
          <w:p w:rsidR="00B33FCA" w:rsidRPr="00D33AEC" w:rsidRDefault="00B33FCA" w:rsidP="00B33FCA">
            <w:pPr>
              <w:pStyle w:val="5"/>
              <w:spacing w:before="0" w:after="0" w:line="240" w:lineRule="auto"/>
              <w:jc w:val="center"/>
              <w:rPr>
                <w:sz w:val="24"/>
                <w:szCs w:val="24"/>
              </w:rPr>
            </w:pPr>
          </w:p>
        </w:tc>
      </w:tr>
      <w:tr w:rsidR="00B33FCA" w:rsidRPr="00D33AEC" w:rsidTr="002759F3">
        <w:trPr>
          <w:trHeight w:hRule="exact" w:val="288"/>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Математика</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spacing w:after="0" w:line="240" w:lineRule="auto"/>
              <w:jc w:val="center"/>
              <w:rPr>
                <w:rFonts w:ascii="Times New Roman" w:hAnsi="Times New Roman" w:cs="Times New Roman"/>
                <w:sz w:val="24"/>
                <w:szCs w:val="24"/>
              </w:rPr>
            </w:pPr>
          </w:p>
        </w:tc>
        <w:tc>
          <w:tcPr>
            <w:tcW w:w="3686" w:type="dxa"/>
            <w:vMerge/>
            <w:tcBorders>
              <w:left w:val="single" w:sz="4" w:space="0" w:color="auto"/>
              <w:righ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p>
        </w:tc>
      </w:tr>
      <w:tr w:rsidR="00B33FCA" w:rsidRPr="00D33AEC" w:rsidTr="002759F3">
        <w:trPr>
          <w:trHeight w:hRule="exact" w:val="283"/>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Геометрия</w:t>
            </w:r>
          </w:p>
        </w:tc>
        <w:tc>
          <w:tcPr>
            <w:tcW w:w="850" w:type="dxa"/>
            <w:tcBorders>
              <w:top w:val="single" w:sz="4" w:space="0" w:color="auto"/>
              <w:lef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Контрольная работа</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8"/>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Литература</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Эссе</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8"/>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Иностранный язык</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Контрольная работа</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3"/>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Биология</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Реферат</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8"/>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География</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Контрольная работа</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3"/>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Физика</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Контрольная работа</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8"/>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Химия</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Контрольная работа</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3"/>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Информатика</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Практическая работа</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8"/>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История</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Реферат</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88"/>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Обществознание</w:t>
            </w:r>
          </w:p>
        </w:tc>
        <w:tc>
          <w:tcPr>
            <w:tcW w:w="850"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w:t>
            </w: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Реферат</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562"/>
          <w:jc w:val="center"/>
        </w:trPr>
        <w:tc>
          <w:tcPr>
            <w:tcW w:w="1798"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Физкультура</w:t>
            </w:r>
          </w:p>
        </w:tc>
        <w:tc>
          <w:tcPr>
            <w:tcW w:w="850" w:type="dxa"/>
            <w:tcBorders>
              <w:top w:val="single" w:sz="4" w:space="0" w:color="auto"/>
              <w:lef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c>
          <w:tcPr>
            <w:tcW w:w="3164" w:type="dxa"/>
            <w:tcBorders>
              <w:top w:val="single" w:sz="4" w:space="0" w:color="auto"/>
              <w:left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Сдача нормативов по физической подготовке</w:t>
            </w:r>
          </w:p>
        </w:tc>
        <w:tc>
          <w:tcPr>
            <w:tcW w:w="3686" w:type="dxa"/>
            <w:vMerge/>
            <w:tcBorders>
              <w:left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r w:rsidR="00B33FCA" w:rsidRPr="00D33AEC" w:rsidTr="002759F3">
        <w:trPr>
          <w:trHeight w:hRule="exact" w:val="293"/>
          <w:jc w:val="center"/>
        </w:trPr>
        <w:tc>
          <w:tcPr>
            <w:tcW w:w="1798" w:type="dxa"/>
            <w:tcBorders>
              <w:top w:val="single" w:sz="4" w:space="0" w:color="auto"/>
              <w:left w:val="single" w:sz="4" w:space="0" w:color="auto"/>
              <w:bottom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ОБЖ</w:t>
            </w:r>
          </w:p>
        </w:tc>
        <w:tc>
          <w:tcPr>
            <w:tcW w:w="850" w:type="dxa"/>
            <w:tcBorders>
              <w:top w:val="single" w:sz="4" w:space="0" w:color="auto"/>
              <w:left w:val="single" w:sz="4" w:space="0" w:color="auto"/>
              <w:bottom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c>
          <w:tcPr>
            <w:tcW w:w="3164" w:type="dxa"/>
            <w:tcBorders>
              <w:top w:val="single" w:sz="4" w:space="0" w:color="auto"/>
              <w:left w:val="single" w:sz="4" w:space="0" w:color="auto"/>
              <w:bottom w:val="single" w:sz="4" w:space="0" w:color="auto"/>
            </w:tcBorders>
            <w:shd w:val="clear" w:color="auto" w:fill="FFFFFF"/>
          </w:tcPr>
          <w:p w:rsidR="00B33FCA" w:rsidRPr="00D33AEC" w:rsidRDefault="00B33FCA" w:rsidP="002759F3">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Практическая работа</w:t>
            </w:r>
          </w:p>
        </w:tc>
        <w:tc>
          <w:tcPr>
            <w:tcW w:w="3686" w:type="dxa"/>
            <w:vMerge/>
            <w:tcBorders>
              <w:left w:val="single" w:sz="4" w:space="0" w:color="auto"/>
              <w:bottom w:val="single" w:sz="4" w:space="0" w:color="auto"/>
              <w:right w:val="single" w:sz="4" w:space="0" w:color="auto"/>
            </w:tcBorders>
            <w:shd w:val="clear" w:color="auto" w:fill="FFFFFF"/>
          </w:tcPr>
          <w:p w:rsidR="00B33FCA" w:rsidRPr="00D33AEC" w:rsidRDefault="00B33FCA" w:rsidP="002759F3">
            <w:pPr>
              <w:spacing w:after="0" w:line="240" w:lineRule="auto"/>
              <w:rPr>
                <w:rFonts w:ascii="Times New Roman" w:hAnsi="Times New Roman" w:cs="Times New Roman"/>
                <w:sz w:val="24"/>
                <w:szCs w:val="24"/>
              </w:rPr>
            </w:pPr>
          </w:p>
        </w:tc>
      </w:tr>
    </w:tbl>
    <w:p w:rsidR="00280FAE" w:rsidRPr="00D33AEC" w:rsidRDefault="00280FAE" w:rsidP="00D33AEC">
      <w:pPr>
        <w:shd w:val="clear" w:color="auto" w:fill="FFFFFF"/>
        <w:autoSpaceDE w:val="0"/>
        <w:spacing w:after="0" w:line="240" w:lineRule="auto"/>
        <w:ind w:firstLine="709"/>
        <w:jc w:val="both"/>
        <w:rPr>
          <w:rFonts w:ascii="Times New Roman" w:hAnsi="Times New Roman" w:cs="Times New Roman"/>
          <w:sz w:val="24"/>
          <w:szCs w:val="24"/>
        </w:rPr>
      </w:pPr>
    </w:p>
    <w:p w:rsidR="00280FAE" w:rsidRPr="00D33AEC" w:rsidRDefault="00280FAE" w:rsidP="00D33AEC">
      <w:pPr>
        <w:spacing w:after="0" w:line="240" w:lineRule="auto"/>
        <w:ind w:firstLine="709"/>
        <w:jc w:val="center"/>
        <w:rPr>
          <w:rFonts w:ascii="Times New Roman" w:hAnsi="Times New Roman" w:cs="Times New Roman"/>
          <w:b/>
          <w:bCs/>
          <w:sz w:val="24"/>
          <w:szCs w:val="24"/>
        </w:rPr>
      </w:pPr>
      <w:r w:rsidRPr="00D33AEC">
        <w:rPr>
          <w:rFonts w:ascii="Times New Roman" w:hAnsi="Times New Roman" w:cs="Times New Roman"/>
          <w:b/>
          <w:bCs/>
          <w:sz w:val="24"/>
          <w:szCs w:val="24"/>
        </w:rPr>
        <w:t>Диагностика сформированности целеполагания учащихся</w:t>
      </w:r>
    </w:p>
    <w:p w:rsidR="00E0453F" w:rsidRPr="00D33AEC" w:rsidRDefault="00E0453F" w:rsidP="00D33AEC">
      <w:pPr>
        <w:spacing w:after="0" w:line="240" w:lineRule="auto"/>
        <w:ind w:firstLine="709"/>
        <w:jc w:val="center"/>
        <w:rPr>
          <w:rFonts w:ascii="Times New Roman" w:hAnsi="Times New Roman" w:cs="Times New Roman"/>
          <w:b/>
          <w:bCs/>
          <w:sz w:val="24"/>
          <w:szCs w:val="24"/>
        </w:rPr>
      </w:pPr>
    </w:p>
    <w:tbl>
      <w:tblPr>
        <w:tblW w:w="9782" w:type="dxa"/>
        <w:jc w:val="center"/>
        <w:tblInd w:w="218" w:type="dxa"/>
        <w:tblLayout w:type="fixed"/>
        <w:tblCellMar>
          <w:left w:w="0" w:type="dxa"/>
          <w:right w:w="0" w:type="dxa"/>
        </w:tblCellMar>
        <w:tblLook w:val="0000" w:firstRow="0" w:lastRow="0" w:firstColumn="0" w:lastColumn="0" w:noHBand="0" w:noVBand="0"/>
      </w:tblPr>
      <w:tblGrid>
        <w:gridCol w:w="1985"/>
        <w:gridCol w:w="2694"/>
        <w:gridCol w:w="5103"/>
      </w:tblGrid>
      <w:tr w:rsidR="005C6AC9" w:rsidRPr="00D33AEC" w:rsidTr="002759F3">
        <w:trPr>
          <w:jc w:val="center"/>
        </w:trPr>
        <w:tc>
          <w:tcPr>
            <w:tcW w:w="1985" w:type="dxa"/>
            <w:tcBorders>
              <w:top w:val="single" w:sz="8" w:space="0" w:color="000000"/>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Уровень</w:t>
            </w:r>
          </w:p>
        </w:tc>
        <w:tc>
          <w:tcPr>
            <w:tcW w:w="2694" w:type="dxa"/>
            <w:tcBorders>
              <w:top w:val="single" w:sz="8" w:space="0" w:color="000000"/>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Показатель сформированности</w:t>
            </w:r>
          </w:p>
        </w:tc>
        <w:tc>
          <w:tcPr>
            <w:tcW w:w="5103" w:type="dxa"/>
            <w:tcBorders>
              <w:top w:val="single" w:sz="8" w:space="0" w:color="000000"/>
              <w:left w:val="single" w:sz="8" w:space="0" w:color="000000"/>
              <w:bottom w:val="single" w:sz="8" w:space="0" w:color="000000"/>
              <w:right w:val="single" w:sz="8" w:space="0" w:color="000000"/>
            </w:tcBorders>
            <w:shd w:val="clear" w:color="auto" w:fill="auto"/>
          </w:tcPr>
          <w:p w:rsidR="005C6AC9" w:rsidRPr="00D33AEC" w:rsidRDefault="005C6AC9"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 xml:space="preserve"> Поведенческие индикаторы с сформированности</w:t>
            </w:r>
          </w:p>
        </w:tc>
      </w:tr>
      <w:tr w:rsidR="005C6AC9" w:rsidRPr="00D33AEC" w:rsidTr="002759F3">
        <w:trPr>
          <w:jc w:val="center"/>
        </w:trPr>
        <w:tc>
          <w:tcPr>
            <w:tcW w:w="1985"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Отсутствие цели</w:t>
            </w:r>
          </w:p>
        </w:tc>
        <w:tc>
          <w:tcPr>
            <w:tcW w:w="2694"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5103" w:type="dxa"/>
            <w:tcBorders>
              <w:left w:val="single" w:sz="8" w:space="0" w:color="000000"/>
              <w:bottom w:val="single" w:sz="8" w:space="0" w:color="000000"/>
              <w:right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5C6AC9" w:rsidRPr="00D33AEC" w:rsidTr="002759F3">
        <w:trPr>
          <w:jc w:val="center"/>
        </w:trPr>
        <w:tc>
          <w:tcPr>
            <w:tcW w:w="1985"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 Принятие практической </w:t>
            </w:r>
            <w:r w:rsidRPr="00D33AEC">
              <w:rPr>
                <w:rFonts w:ascii="Times New Roman" w:hAnsi="Times New Roman" w:cs="Times New Roman"/>
                <w:sz w:val="24"/>
                <w:szCs w:val="24"/>
              </w:rPr>
              <w:lastRenderedPageBreak/>
              <w:t>задачи</w:t>
            </w:r>
          </w:p>
        </w:tc>
        <w:tc>
          <w:tcPr>
            <w:tcW w:w="2694"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Принимает и выполняет только практические </w:t>
            </w:r>
            <w:r w:rsidRPr="00D33AEC">
              <w:rPr>
                <w:rFonts w:ascii="Times New Roman" w:hAnsi="Times New Roman" w:cs="Times New Roman"/>
                <w:sz w:val="24"/>
                <w:szCs w:val="24"/>
              </w:rPr>
              <w:lastRenderedPageBreak/>
              <w:t xml:space="preserve">задачи (но не теоретические), в теоретических задачах не ориентируется </w:t>
            </w:r>
          </w:p>
        </w:tc>
        <w:tc>
          <w:tcPr>
            <w:tcW w:w="5103" w:type="dxa"/>
            <w:tcBorders>
              <w:left w:val="single" w:sz="8" w:space="0" w:color="000000"/>
              <w:bottom w:val="single" w:sz="8" w:space="0" w:color="000000"/>
              <w:right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Осознает, что надо делать в процессе решения практической задачи; в отношении </w:t>
            </w:r>
            <w:r w:rsidRPr="00D33AEC">
              <w:rPr>
                <w:rFonts w:ascii="Times New Roman" w:hAnsi="Times New Roman" w:cs="Times New Roman"/>
                <w:sz w:val="24"/>
                <w:szCs w:val="24"/>
              </w:rPr>
              <w:lastRenderedPageBreak/>
              <w:t xml:space="preserve">теоретических задач не может осуществлять целенаправленных действий </w:t>
            </w:r>
          </w:p>
        </w:tc>
      </w:tr>
      <w:tr w:rsidR="005C6AC9" w:rsidRPr="00D33AEC" w:rsidTr="002759F3">
        <w:trPr>
          <w:jc w:val="center"/>
        </w:trPr>
        <w:tc>
          <w:tcPr>
            <w:tcW w:w="1985"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Переопределение познавательной задачи в практическую</w:t>
            </w:r>
          </w:p>
        </w:tc>
        <w:tc>
          <w:tcPr>
            <w:tcW w:w="2694"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Принимает и выполняет только практические задачи, в теоретических задачах не ориентируется</w:t>
            </w:r>
          </w:p>
        </w:tc>
        <w:tc>
          <w:tcPr>
            <w:tcW w:w="5103" w:type="dxa"/>
            <w:tcBorders>
              <w:left w:val="single" w:sz="8" w:space="0" w:color="000000"/>
              <w:bottom w:val="single" w:sz="8" w:space="0" w:color="000000"/>
              <w:right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5C6AC9" w:rsidRPr="00D33AEC" w:rsidTr="002759F3">
        <w:trPr>
          <w:jc w:val="center"/>
        </w:trPr>
        <w:tc>
          <w:tcPr>
            <w:tcW w:w="1985"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Принятие познавательной цели</w:t>
            </w:r>
          </w:p>
        </w:tc>
        <w:tc>
          <w:tcPr>
            <w:tcW w:w="2694"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5103" w:type="dxa"/>
            <w:tcBorders>
              <w:left w:val="single" w:sz="8" w:space="0" w:color="000000"/>
              <w:bottom w:val="single" w:sz="8" w:space="0" w:color="000000"/>
              <w:right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5C6AC9" w:rsidRPr="00D33AEC" w:rsidTr="002759F3">
        <w:trPr>
          <w:jc w:val="center"/>
        </w:trPr>
        <w:tc>
          <w:tcPr>
            <w:tcW w:w="1985"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Переопределение практической задачи в теоретическую</w:t>
            </w:r>
          </w:p>
        </w:tc>
        <w:tc>
          <w:tcPr>
            <w:tcW w:w="2694"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5103" w:type="dxa"/>
            <w:tcBorders>
              <w:left w:val="single" w:sz="8" w:space="0" w:color="000000"/>
              <w:bottom w:val="single" w:sz="8" w:space="0" w:color="000000"/>
              <w:right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5C6AC9" w:rsidRPr="00D33AEC" w:rsidTr="002759F3">
        <w:trPr>
          <w:jc w:val="center"/>
        </w:trPr>
        <w:tc>
          <w:tcPr>
            <w:tcW w:w="1985"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Самостоятельная постановка учебных целей</w:t>
            </w:r>
          </w:p>
        </w:tc>
        <w:tc>
          <w:tcPr>
            <w:tcW w:w="2694" w:type="dxa"/>
            <w:tcBorders>
              <w:left w:val="single" w:sz="8" w:space="0" w:color="000000"/>
              <w:bottom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Самостоятельно формулирует познавательные цели, выходя за пределы требований программы</w:t>
            </w:r>
          </w:p>
        </w:tc>
        <w:tc>
          <w:tcPr>
            <w:tcW w:w="5103" w:type="dxa"/>
            <w:tcBorders>
              <w:left w:val="single" w:sz="8" w:space="0" w:color="000000"/>
              <w:bottom w:val="single" w:sz="8" w:space="0" w:color="000000"/>
              <w:right w:val="single" w:sz="8" w:space="0" w:color="000000"/>
            </w:tcBorders>
            <w:shd w:val="clear" w:color="auto" w:fill="auto"/>
          </w:tcPr>
          <w:p w:rsidR="005C6AC9" w:rsidRPr="00D33AEC" w:rsidRDefault="005C6AC9"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280FAE" w:rsidRPr="00D33AEC" w:rsidRDefault="00280FAE" w:rsidP="00D33AEC">
      <w:pPr>
        <w:spacing w:after="0" w:line="240" w:lineRule="auto"/>
        <w:ind w:firstLine="709"/>
        <w:jc w:val="center"/>
        <w:rPr>
          <w:rFonts w:ascii="Times New Roman" w:hAnsi="Times New Roman" w:cs="Times New Roman"/>
          <w:b/>
          <w:bCs/>
          <w:sz w:val="24"/>
          <w:szCs w:val="24"/>
        </w:rPr>
      </w:pPr>
    </w:p>
    <w:p w:rsidR="00280FAE" w:rsidRPr="00D33AEC" w:rsidRDefault="00280FAE" w:rsidP="003516A5">
      <w:pPr>
        <w:spacing w:after="0" w:line="240" w:lineRule="auto"/>
        <w:ind w:firstLine="709"/>
        <w:jc w:val="center"/>
        <w:rPr>
          <w:rFonts w:ascii="Times New Roman" w:hAnsi="Times New Roman" w:cs="Times New Roman"/>
          <w:b/>
          <w:bCs/>
          <w:sz w:val="24"/>
          <w:szCs w:val="24"/>
        </w:rPr>
      </w:pPr>
      <w:r w:rsidRPr="00D33AEC">
        <w:rPr>
          <w:rFonts w:ascii="Times New Roman" w:hAnsi="Times New Roman" w:cs="Times New Roman"/>
          <w:b/>
          <w:bCs/>
          <w:sz w:val="24"/>
          <w:szCs w:val="24"/>
        </w:rPr>
        <w:t>Уровни развития контроля</w:t>
      </w:r>
      <w:r w:rsidR="003710C7">
        <w:rPr>
          <w:rFonts w:ascii="Times New Roman" w:hAnsi="Times New Roman" w:cs="Times New Roman"/>
          <w:b/>
          <w:bCs/>
          <w:sz w:val="24"/>
          <w:szCs w:val="24"/>
        </w:rPr>
        <w:t xml:space="preserve"> </w:t>
      </w:r>
      <w:r w:rsidR="002759F3">
        <w:rPr>
          <w:rFonts w:ascii="Times New Roman" w:hAnsi="Times New Roman" w:cs="Times New Roman"/>
          <w:b/>
          <w:bCs/>
          <w:sz w:val="24"/>
          <w:szCs w:val="24"/>
        </w:rPr>
        <w:t>обучающихся</w:t>
      </w:r>
    </w:p>
    <w:p w:rsidR="00280FAE" w:rsidRPr="00D33AEC" w:rsidRDefault="00280FAE" w:rsidP="00D33AEC">
      <w:pPr>
        <w:spacing w:after="0" w:line="240" w:lineRule="auto"/>
        <w:ind w:firstLine="709"/>
        <w:jc w:val="center"/>
        <w:rPr>
          <w:rFonts w:ascii="Times New Roman" w:hAnsi="Times New Roman" w:cs="Times New Roman"/>
          <w:b/>
          <w:bCs/>
          <w:sz w:val="24"/>
          <w:szCs w:val="24"/>
        </w:rPr>
      </w:pPr>
    </w:p>
    <w:tbl>
      <w:tblPr>
        <w:tblW w:w="9781" w:type="dxa"/>
        <w:jc w:val="center"/>
        <w:tblInd w:w="284" w:type="dxa"/>
        <w:tblLayout w:type="fixed"/>
        <w:tblCellMar>
          <w:left w:w="0" w:type="dxa"/>
          <w:right w:w="0" w:type="dxa"/>
        </w:tblCellMar>
        <w:tblLook w:val="0000" w:firstRow="0" w:lastRow="0" w:firstColumn="0" w:lastColumn="0" w:noHBand="0" w:noVBand="0"/>
      </w:tblPr>
      <w:tblGrid>
        <w:gridCol w:w="1985"/>
        <w:gridCol w:w="3118"/>
        <w:gridCol w:w="4678"/>
      </w:tblGrid>
      <w:tr w:rsidR="00280FAE" w:rsidRPr="00D33AEC" w:rsidTr="002759F3">
        <w:trPr>
          <w:jc w:val="center"/>
        </w:trPr>
        <w:tc>
          <w:tcPr>
            <w:tcW w:w="1985" w:type="dxa"/>
            <w:tcBorders>
              <w:top w:val="single" w:sz="8" w:space="0" w:color="000000"/>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Уровень</w:t>
            </w:r>
          </w:p>
        </w:tc>
        <w:tc>
          <w:tcPr>
            <w:tcW w:w="3118" w:type="dxa"/>
            <w:tcBorders>
              <w:top w:val="single" w:sz="8" w:space="0" w:color="000000"/>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Показатель сформированности</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Дополнительный диагностический признак</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 Отсутствие контроля</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Ученик не контролирует учебные действия, не замечает допущенных ошибок</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Контроль на уровне непроизвольного внимания</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Контроль носит случайный непроизвольный характер, заметив ошибку, ученик не может обосновать своих действий</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 Потенциальный контроль на уровне произвольного внимания</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 Актуальный контроль на </w:t>
            </w:r>
            <w:r w:rsidRPr="00D33AEC">
              <w:rPr>
                <w:rFonts w:ascii="Times New Roman" w:hAnsi="Times New Roman" w:cs="Times New Roman"/>
                <w:sz w:val="24"/>
                <w:szCs w:val="24"/>
              </w:rPr>
              <w:lastRenderedPageBreak/>
              <w:t>уровне произвольного внимания</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В процессе выполнения действия ученик </w:t>
            </w:r>
            <w:r w:rsidRPr="00D33AEC">
              <w:rPr>
                <w:rFonts w:ascii="Times New Roman" w:hAnsi="Times New Roman" w:cs="Times New Roman"/>
                <w:sz w:val="24"/>
                <w:szCs w:val="24"/>
              </w:rPr>
              <w:lastRenderedPageBreak/>
              <w:t>ориентируется на правило контроля и успешно использует его в процессе решения задач, почти не допуская ошибок</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Ошибки исправляет самостоятельно, контролирует процесс решения задачи </w:t>
            </w:r>
            <w:r w:rsidRPr="00D33AEC">
              <w:rPr>
                <w:rFonts w:ascii="Times New Roman" w:hAnsi="Times New Roman" w:cs="Times New Roman"/>
                <w:sz w:val="24"/>
                <w:szCs w:val="24"/>
              </w:rPr>
              <w:lastRenderedPageBreak/>
              <w:t>другими учениками, при решении новой задачи не может скорректировать правило контроля новым условиям</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 Потенциальный рефлексивный контроль</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 Актуальный рефлексивный контроль</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280FAE" w:rsidRPr="00D33AEC" w:rsidRDefault="00280FAE" w:rsidP="00D33AEC">
      <w:pPr>
        <w:shd w:val="clear" w:color="auto" w:fill="FFFFFF"/>
        <w:spacing w:after="0" w:line="240" w:lineRule="auto"/>
        <w:ind w:firstLine="709"/>
        <w:jc w:val="both"/>
        <w:rPr>
          <w:rFonts w:ascii="Times New Roman" w:hAnsi="Times New Roman" w:cs="Times New Roman"/>
          <w:sz w:val="24"/>
          <w:szCs w:val="24"/>
        </w:rPr>
      </w:pPr>
    </w:p>
    <w:p w:rsidR="00280FAE" w:rsidRPr="00D33AEC" w:rsidRDefault="00280FAE" w:rsidP="00D33AEC">
      <w:pPr>
        <w:shd w:val="clear" w:color="auto" w:fill="FFFFFF"/>
        <w:spacing w:after="0" w:line="240" w:lineRule="auto"/>
        <w:ind w:firstLine="709"/>
        <w:jc w:val="center"/>
        <w:rPr>
          <w:rFonts w:ascii="Times New Roman" w:hAnsi="Times New Roman" w:cs="Times New Roman"/>
          <w:b/>
          <w:bCs/>
          <w:sz w:val="24"/>
          <w:szCs w:val="24"/>
        </w:rPr>
      </w:pPr>
      <w:r w:rsidRPr="00D33AEC">
        <w:rPr>
          <w:rFonts w:ascii="Times New Roman" w:hAnsi="Times New Roman" w:cs="Times New Roman"/>
          <w:b/>
          <w:bCs/>
          <w:sz w:val="24"/>
          <w:szCs w:val="24"/>
        </w:rPr>
        <w:t xml:space="preserve">Уровни </w:t>
      </w:r>
      <w:r w:rsidRPr="002759F3">
        <w:rPr>
          <w:rFonts w:ascii="Times New Roman" w:hAnsi="Times New Roman" w:cs="Times New Roman"/>
          <w:b/>
          <w:bCs/>
          <w:sz w:val="24"/>
          <w:szCs w:val="24"/>
        </w:rPr>
        <w:t xml:space="preserve">развития </w:t>
      </w:r>
      <w:r w:rsidR="002759F3" w:rsidRPr="002759F3">
        <w:rPr>
          <w:rFonts w:ascii="Times New Roman" w:hAnsi="Times New Roman" w:cs="Times New Roman"/>
          <w:b/>
          <w:bCs/>
          <w:sz w:val="24"/>
          <w:szCs w:val="24"/>
        </w:rPr>
        <w:t>само</w:t>
      </w:r>
      <w:r w:rsidRPr="002759F3">
        <w:rPr>
          <w:rFonts w:ascii="Times New Roman" w:hAnsi="Times New Roman" w:cs="Times New Roman"/>
          <w:b/>
          <w:bCs/>
          <w:sz w:val="24"/>
          <w:szCs w:val="24"/>
        </w:rPr>
        <w:t>оценки</w:t>
      </w:r>
      <w:r w:rsidR="002759F3">
        <w:rPr>
          <w:rFonts w:ascii="Times New Roman" w:hAnsi="Times New Roman" w:cs="Times New Roman"/>
          <w:b/>
          <w:bCs/>
          <w:sz w:val="24"/>
          <w:szCs w:val="24"/>
        </w:rPr>
        <w:t xml:space="preserve"> обучающегося</w:t>
      </w:r>
    </w:p>
    <w:p w:rsidR="00280FAE" w:rsidRPr="00D33AEC" w:rsidRDefault="00280FAE" w:rsidP="00D33AEC">
      <w:pPr>
        <w:shd w:val="clear" w:color="auto" w:fill="FFFFFF"/>
        <w:spacing w:after="0" w:line="240" w:lineRule="auto"/>
        <w:ind w:firstLine="709"/>
        <w:jc w:val="center"/>
        <w:rPr>
          <w:rFonts w:ascii="Times New Roman" w:hAnsi="Times New Roman" w:cs="Times New Roman"/>
          <w:b/>
          <w:bCs/>
          <w:sz w:val="24"/>
          <w:szCs w:val="24"/>
        </w:rPr>
      </w:pPr>
    </w:p>
    <w:tbl>
      <w:tblPr>
        <w:tblW w:w="9781" w:type="dxa"/>
        <w:jc w:val="center"/>
        <w:tblInd w:w="284" w:type="dxa"/>
        <w:tblLayout w:type="fixed"/>
        <w:tblCellMar>
          <w:left w:w="0" w:type="dxa"/>
          <w:right w:w="0" w:type="dxa"/>
        </w:tblCellMar>
        <w:tblLook w:val="0000" w:firstRow="0" w:lastRow="0" w:firstColumn="0" w:lastColumn="0" w:noHBand="0" w:noVBand="0"/>
      </w:tblPr>
      <w:tblGrid>
        <w:gridCol w:w="1985"/>
        <w:gridCol w:w="3118"/>
        <w:gridCol w:w="4678"/>
      </w:tblGrid>
      <w:tr w:rsidR="00280FAE" w:rsidRPr="00D33AEC" w:rsidTr="002759F3">
        <w:trPr>
          <w:jc w:val="center"/>
        </w:trPr>
        <w:tc>
          <w:tcPr>
            <w:tcW w:w="1985" w:type="dxa"/>
            <w:tcBorders>
              <w:top w:val="single" w:sz="8" w:space="0" w:color="000000"/>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Уровень</w:t>
            </w:r>
          </w:p>
        </w:tc>
        <w:tc>
          <w:tcPr>
            <w:tcW w:w="3118" w:type="dxa"/>
            <w:tcBorders>
              <w:top w:val="single" w:sz="8" w:space="0" w:color="000000"/>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Показатель</w:t>
            </w:r>
          </w:p>
        </w:tc>
        <w:tc>
          <w:tcPr>
            <w:tcW w:w="4678" w:type="dxa"/>
            <w:tcBorders>
              <w:top w:val="single" w:sz="8" w:space="0" w:color="000000"/>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center"/>
              <w:rPr>
                <w:rFonts w:ascii="Times New Roman" w:hAnsi="Times New Roman" w:cs="Times New Roman"/>
                <w:b/>
                <w:bCs/>
                <w:sz w:val="24"/>
                <w:szCs w:val="24"/>
              </w:rPr>
            </w:pPr>
            <w:r w:rsidRPr="00D33AEC">
              <w:rPr>
                <w:rFonts w:ascii="Times New Roman" w:hAnsi="Times New Roman" w:cs="Times New Roman"/>
                <w:b/>
                <w:bCs/>
                <w:sz w:val="24"/>
                <w:szCs w:val="24"/>
              </w:rPr>
              <w:t>Поведенческий индикатор</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Отсутствие оценки</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Адекватная ретроспективная оценка</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Умеет самостоятельно оценить свои действия и содержательно обосновать правильность или ошибочность результата, соотнося его со схемой действия</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учеников</w:t>
            </w:r>
          </w:p>
        </w:tc>
      </w:tr>
      <w:tr w:rsidR="00280FAE" w:rsidRPr="00D33AEC" w:rsidTr="002759F3">
        <w:trPr>
          <w:jc w:val="center"/>
        </w:trPr>
        <w:tc>
          <w:tcPr>
            <w:tcW w:w="1985"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Неадекватная прогностическая оценка</w:t>
            </w:r>
          </w:p>
        </w:tc>
        <w:tc>
          <w:tcPr>
            <w:tcW w:w="3118" w:type="dxa"/>
            <w:tcBorders>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4678" w:type="dxa"/>
            <w:tcBorders>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280FAE" w:rsidRPr="00D33AEC" w:rsidTr="002759F3">
        <w:trPr>
          <w:jc w:val="center"/>
        </w:trPr>
        <w:tc>
          <w:tcPr>
            <w:tcW w:w="1985" w:type="dxa"/>
            <w:tcBorders>
              <w:top w:val="single" w:sz="8" w:space="0" w:color="000000"/>
              <w:left w:val="single" w:sz="8" w:space="0" w:color="000000"/>
              <w:bottom w:val="single" w:sz="4"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Потенциально адекватная прогностическая оценка</w:t>
            </w:r>
          </w:p>
        </w:tc>
        <w:tc>
          <w:tcPr>
            <w:tcW w:w="3118" w:type="dxa"/>
            <w:tcBorders>
              <w:top w:val="single" w:sz="8" w:space="0" w:color="000000"/>
              <w:left w:val="single" w:sz="8" w:space="0" w:color="000000"/>
              <w:bottom w:val="single" w:sz="4"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678" w:type="dxa"/>
            <w:tcBorders>
              <w:top w:val="single" w:sz="8" w:space="0" w:color="000000"/>
              <w:left w:val="single" w:sz="8" w:space="0" w:color="000000"/>
              <w:bottom w:val="single" w:sz="4"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280FAE" w:rsidRPr="00D33AEC" w:rsidTr="002759F3">
        <w:trPr>
          <w:jc w:val="center"/>
        </w:trPr>
        <w:tc>
          <w:tcPr>
            <w:tcW w:w="1985" w:type="dxa"/>
            <w:tcBorders>
              <w:top w:val="single" w:sz="4" w:space="0" w:color="000000"/>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 Актуально </w:t>
            </w:r>
            <w:r w:rsidRPr="00D33AEC">
              <w:rPr>
                <w:rFonts w:ascii="Times New Roman" w:hAnsi="Times New Roman" w:cs="Times New Roman"/>
                <w:sz w:val="24"/>
                <w:szCs w:val="24"/>
              </w:rPr>
              <w:lastRenderedPageBreak/>
              <w:t>адекватная прогностическая оценка</w:t>
            </w:r>
          </w:p>
        </w:tc>
        <w:tc>
          <w:tcPr>
            <w:tcW w:w="3118" w:type="dxa"/>
            <w:tcBorders>
              <w:top w:val="single" w:sz="4" w:space="0" w:color="000000"/>
              <w:left w:val="single" w:sz="8" w:space="0" w:color="000000"/>
              <w:bottom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Приступая к решению новой </w:t>
            </w:r>
            <w:r w:rsidRPr="00D33AEC">
              <w:rPr>
                <w:rFonts w:ascii="Times New Roman" w:hAnsi="Times New Roman" w:cs="Times New Roman"/>
                <w:sz w:val="24"/>
                <w:szCs w:val="24"/>
              </w:rPr>
              <w:lastRenderedPageBreak/>
              <w:t>задачи, может самостоятельно оценить свои возможности в ее решении, учитывая изменения известных способов действия</w:t>
            </w:r>
          </w:p>
        </w:tc>
        <w:tc>
          <w:tcPr>
            <w:tcW w:w="4678" w:type="dxa"/>
            <w:tcBorders>
              <w:top w:val="single" w:sz="4" w:space="0" w:color="000000"/>
              <w:left w:val="single" w:sz="8" w:space="0" w:color="000000"/>
              <w:bottom w:val="single" w:sz="8" w:space="0" w:color="000000"/>
              <w:right w:val="single" w:sz="8" w:space="0" w:color="000000"/>
            </w:tcBorders>
            <w:shd w:val="clear" w:color="auto" w:fill="auto"/>
          </w:tcPr>
          <w:p w:rsidR="00280FAE" w:rsidRPr="00D33AEC" w:rsidRDefault="00280FAE" w:rsidP="002759F3">
            <w:pPr>
              <w:snapToGri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lastRenderedPageBreak/>
              <w:t xml:space="preserve">Самостоятельно обосновывает еще до </w:t>
            </w:r>
            <w:r w:rsidRPr="00D33AEC">
              <w:rPr>
                <w:rFonts w:ascii="Times New Roman" w:hAnsi="Times New Roman" w:cs="Times New Roman"/>
                <w:sz w:val="24"/>
                <w:szCs w:val="24"/>
              </w:rPr>
              <w:lastRenderedPageBreak/>
              <w:t>решения задачи свои силы, исходя из четкого осознания усвоенных способов и их вариаций, а также границ их применения</w:t>
            </w:r>
          </w:p>
        </w:tc>
      </w:tr>
    </w:tbl>
    <w:p w:rsidR="00280FAE" w:rsidRPr="00D33AEC" w:rsidRDefault="00280FAE" w:rsidP="00D33AEC">
      <w:pPr>
        <w:spacing w:after="0" w:line="240" w:lineRule="auto"/>
        <w:ind w:firstLine="709"/>
        <w:jc w:val="both"/>
        <w:rPr>
          <w:rFonts w:ascii="Times New Roman" w:hAnsi="Times New Roman" w:cs="Times New Roman"/>
          <w:sz w:val="24"/>
          <w:szCs w:val="24"/>
        </w:rPr>
      </w:pPr>
    </w:p>
    <w:p w:rsidR="00280FAE" w:rsidRPr="00D33AEC" w:rsidRDefault="00280FAE"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color w:val="000000"/>
          <w:sz w:val="24"/>
          <w:szCs w:val="24"/>
        </w:rPr>
        <w:t xml:space="preserve">Вторым методом оценки личностных результатов является оценка </w:t>
      </w:r>
      <w:r w:rsidRPr="00D33AEC">
        <w:rPr>
          <w:rFonts w:ascii="Times New Roman" w:hAnsi="Times New Roman" w:cs="Times New Roman"/>
          <w:b/>
          <w:i/>
          <w:color w:val="000000"/>
          <w:sz w:val="24"/>
          <w:szCs w:val="24"/>
        </w:rPr>
        <w:t>личностного прогресса ученика</w:t>
      </w:r>
      <w:r w:rsidRPr="00D33AEC">
        <w:rPr>
          <w:rFonts w:ascii="Times New Roman" w:hAnsi="Times New Roman" w:cs="Times New Roman"/>
          <w:color w:val="000000"/>
          <w:sz w:val="24"/>
          <w:szCs w:val="24"/>
        </w:rPr>
        <w:t xml:space="preserve"> с помощью </w:t>
      </w:r>
      <w:r w:rsidRPr="00D33AEC">
        <w:rPr>
          <w:rFonts w:ascii="Times New Roman" w:hAnsi="Times New Roman" w:cs="Times New Roman"/>
          <w:i/>
          <w:color w:val="000000"/>
          <w:sz w:val="24"/>
          <w:szCs w:val="24"/>
        </w:rPr>
        <w:t xml:space="preserve">портфолио </w:t>
      </w:r>
      <w:r w:rsidRPr="00D33AEC">
        <w:rPr>
          <w:rFonts w:ascii="Times New Roman" w:hAnsi="Times New Roman" w:cs="Times New Roman"/>
          <w:color w:val="000000"/>
          <w:sz w:val="24"/>
          <w:szCs w:val="24"/>
        </w:rPr>
        <w:t xml:space="preserve">(см. Положение о портфолио учащегося основной  школы), способствующего </w:t>
      </w:r>
      <w:r w:rsidRPr="00D33AEC">
        <w:rPr>
          <w:rFonts w:ascii="Times New Roman" w:hAnsi="Times New Roman" w:cs="Times New Roman"/>
          <w:sz w:val="24"/>
          <w:szCs w:val="24"/>
        </w:rPr>
        <w:t>формированию у учащихся культуры мышления, логики, умений анализировать, обобщать, систематизировать, классифицировать.</w:t>
      </w:r>
    </w:p>
    <w:p w:rsidR="003516A5" w:rsidRDefault="00280FAE" w:rsidP="003516A5">
      <w:pPr>
        <w:tabs>
          <w:tab w:val="left" w:pos="0"/>
        </w:tabs>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w:t>
      </w:r>
    </w:p>
    <w:p w:rsidR="003516A5" w:rsidRDefault="003516A5">
      <w:pPr>
        <w:rPr>
          <w:rFonts w:ascii="Times New Roman" w:hAnsi="Times New Roman" w:cs="Times New Roman"/>
          <w:sz w:val="24"/>
          <w:szCs w:val="24"/>
        </w:rPr>
      </w:pPr>
      <w:r>
        <w:rPr>
          <w:rFonts w:ascii="Times New Roman" w:hAnsi="Times New Roman" w:cs="Times New Roman"/>
          <w:sz w:val="24"/>
          <w:szCs w:val="24"/>
        </w:rPr>
        <w:br w:type="page"/>
      </w:r>
    </w:p>
    <w:p w:rsidR="00E73139" w:rsidRPr="00D33AEC" w:rsidRDefault="00E73139" w:rsidP="005D4809">
      <w:pPr>
        <w:tabs>
          <w:tab w:val="left" w:pos="0"/>
        </w:tabs>
        <w:spacing w:after="0" w:line="240" w:lineRule="auto"/>
        <w:ind w:firstLine="709"/>
        <w:jc w:val="center"/>
        <w:rPr>
          <w:rStyle w:val="47"/>
          <w:rFonts w:eastAsiaTheme="minorHAnsi"/>
          <w:bCs w:val="0"/>
          <w:color w:val="auto"/>
          <w:sz w:val="24"/>
          <w:szCs w:val="24"/>
        </w:rPr>
      </w:pPr>
      <w:r w:rsidRPr="00D33AEC">
        <w:rPr>
          <w:rStyle w:val="47"/>
          <w:rFonts w:eastAsiaTheme="minorHAnsi"/>
          <w:bCs w:val="0"/>
          <w:color w:val="auto"/>
          <w:sz w:val="24"/>
          <w:szCs w:val="24"/>
        </w:rPr>
        <w:lastRenderedPageBreak/>
        <w:t>Раздел II. СОДЕРЖАТЕЛЬНЫЙ</w:t>
      </w:r>
    </w:p>
    <w:p w:rsidR="00B33FCA" w:rsidRDefault="00B33FCA" w:rsidP="005D4809">
      <w:pPr>
        <w:keepNext/>
        <w:tabs>
          <w:tab w:val="num" w:pos="576"/>
        </w:tabs>
        <w:spacing w:after="0" w:line="240" w:lineRule="auto"/>
        <w:ind w:firstLine="709"/>
        <w:jc w:val="center"/>
        <w:outlineLvl w:val="1"/>
        <w:rPr>
          <w:rFonts w:ascii="Times New Roman" w:eastAsia="Times New Roman" w:hAnsi="Times New Roman" w:cs="Times New Roman"/>
          <w:b/>
          <w:bCs/>
          <w:iCs/>
          <w:sz w:val="24"/>
          <w:szCs w:val="24"/>
          <w:lang w:eastAsia="ar-SA"/>
        </w:rPr>
      </w:pPr>
      <w:bookmarkStart w:id="169" w:name="_Toc355647824"/>
    </w:p>
    <w:p w:rsidR="00167BA3" w:rsidRPr="00B33FCA" w:rsidRDefault="00E0453F" w:rsidP="005D4809">
      <w:pPr>
        <w:keepNext/>
        <w:tabs>
          <w:tab w:val="num" w:pos="576"/>
        </w:tabs>
        <w:spacing w:after="0" w:line="240" w:lineRule="auto"/>
        <w:ind w:firstLine="709"/>
        <w:jc w:val="center"/>
        <w:outlineLvl w:val="1"/>
        <w:rPr>
          <w:rFonts w:ascii="Times New Roman" w:eastAsia="Times New Roman" w:hAnsi="Times New Roman" w:cs="Times New Roman"/>
          <w:b/>
          <w:bCs/>
          <w:iCs/>
          <w:sz w:val="24"/>
          <w:szCs w:val="24"/>
          <w:lang w:eastAsia="ar-SA"/>
        </w:rPr>
      </w:pPr>
      <w:r w:rsidRPr="005D4809">
        <w:rPr>
          <w:rFonts w:ascii="Times New Roman" w:eastAsia="Times New Roman" w:hAnsi="Times New Roman" w:cs="Times New Roman"/>
          <w:b/>
          <w:bCs/>
          <w:iCs/>
          <w:sz w:val="24"/>
          <w:szCs w:val="24"/>
          <w:lang w:eastAsia="ar-SA"/>
        </w:rPr>
        <w:t>2.1</w:t>
      </w:r>
      <w:r w:rsidR="00167BA3" w:rsidRPr="005D4809">
        <w:rPr>
          <w:rFonts w:ascii="Times New Roman" w:eastAsia="Times New Roman" w:hAnsi="Times New Roman" w:cs="Times New Roman"/>
          <w:b/>
          <w:bCs/>
          <w:iCs/>
          <w:sz w:val="24"/>
          <w:szCs w:val="24"/>
          <w:lang w:eastAsia="ar-SA"/>
        </w:rPr>
        <w:t>.  Программа развития универсальных учебных действий</w:t>
      </w:r>
      <w:bookmarkEnd w:id="169"/>
      <w:r w:rsidR="003710C7">
        <w:rPr>
          <w:rFonts w:ascii="Times New Roman" w:eastAsia="Times New Roman" w:hAnsi="Times New Roman" w:cs="Times New Roman"/>
          <w:b/>
          <w:bCs/>
          <w:iCs/>
          <w:sz w:val="24"/>
          <w:szCs w:val="24"/>
          <w:lang w:eastAsia="ar-SA"/>
        </w:rPr>
        <w:t xml:space="preserve"> </w:t>
      </w:r>
      <w:r w:rsidR="00B33FCA">
        <w:rPr>
          <w:rFonts w:ascii="Times New Roman" w:eastAsia="Times New Roman" w:hAnsi="Times New Roman" w:cs="Times New Roman"/>
          <w:b/>
          <w:bCs/>
          <w:iCs/>
          <w:sz w:val="24"/>
          <w:szCs w:val="24"/>
          <w:lang w:eastAsia="ar-SA"/>
        </w:rPr>
        <w:t xml:space="preserve">у обучающихся на </w:t>
      </w:r>
      <w:r w:rsidR="003710C7">
        <w:rPr>
          <w:rFonts w:ascii="Times New Roman" w:eastAsia="Times New Roman" w:hAnsi="Times New Roman" w:cs="Times New Roman"/>
          <w:b/>
          <w:bCs/>
          <w:iCs/>
          <w:sz w:val="24"/>
          <w:szCs w:val="24"/>
          <w:lang w:eastAsia="ar-SA"/>
        </w:rPr>
        <w:t>уровне</w:t>
      </w:r>
      <w:r w:rsidR="00B33FCA">
        <w:rPr>
          <w:rFonts w:ascii="Times New Roman" w:eastAsia="Times New Roman" w:hAnsi="Times New Roman" w:cs="Times New Roman"/>
          <w:b/>
          <w:bCs/>
          <w:iCs/>
          <w:sz w:val="24"/>
          <w:szCs w:val="24"/>
          <w:lang w:eastAsia="ar-SA"/>
        </w:rPr>
        <w:t xml:space="preserve"> основного общего образования</w:t>
      </w:r>
    </w:p>
    <w:p w:rsidR="00167BA3" w:rsidRPr="00D33AEC" w:rsidRDefault="00167BA3" w:rsidP="00D33AEC">
      <w:pPr>
        <w:keepNext/>
        <w:tabs>
          <w:tab w:val="num" w:pos="576"/>
        </w:tabs>
        <w:spacing w:after="0" w:line="240" w:lineRule="auto"/>
        <w:ind w:firstLine="709"/>
        <w:jc w:val="both"/>
        <w:outlineLvl w:val="1"/>
        <w:rPr>
          <w:rFonts w:ascii="Times New Roman" w:eastAsia="Times New Roman" w:hAnsi="Times New Roman" w:cs="Times New Roman"/>
          <w:b/>
          <w:bCs/>
          <w:i/>
          <w:iCs/>
          <w:sz w:val="24"/>
          <w:szCs w:val="24"/>
          <w:lang w:eastAsia="ar-SA"/>
        </w:rPr>
      </w:pPr>
    </w:p>
    <w:p w:rsidR="00167BA3" w:rsidRPr="00D33AEC" w:rsidRDefault="00167BA3" w:rsidP="00D33AEC">
      <w:pPr>
        <w:autoSpaceDE w:val="0"/>
        <w:autoSpaceDN w:val="0"/>
        <w:adjustRightInd w:val="0"/>
        <w:spacing w:after="0" w:line="240" w:lineRule="auto"/>
        <w:ind w:firstLine="709"/>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Пояснительная записка</w:t>
      </w:r>
    </w:p>
    <w:p w:rsidR="00167BA3" w:rsidRPr="00D33AEC" w:rsidRDefault="00167BA3" w:rsidP="00D33AEC">
      <w:pPr>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Программа развития униве</w:t>
      </w:r>
      <w:r w:rsidR="009E405B">
        <w:rPr>
          <w:rFonts w:ascii="Times New Roman" w:eastAsia="Calibri" w:hAnsi="Times New Roman" w:cs="Times New Roman"/>
          <w:sz w:val="24"/>
          <w:szCs w:val="24"/>
          <w:lang w:eastAsia="ar-SA"/>
        </w:rPr>
        <w:t>рсальных учебных действий МКОУ ТШИ</w:t>
      </w:r>
      <w:r w:rsidRPr="00D33AEC">
        <w:rPr>
          <w:rFonts w:ascii="Times New Roman" w:eastAsia="Calibri" w:hAnsi="Times New Roman" w:cs="Times New Roman"/>
          <w:sz w:val="24"/>
          <w:szCs w:val="24"/>
          <w:lang w:eastAsia="ar-SA"/>
        </w:rPr>
        <w:t xml:space="preserve"> </w:t>
      </w:r>
      <w:r w:rsidR="00C676A7" w:rsidRPr="00D33AEC">
        <w:rPr>
          <w:rFonts w:ascii="Times New Roman" w:eastAsia="Calibri" w:hAnsi="Times New Roman" w:cs="Times New Roman"/>
          <w:sz w:val="24"/>
          <w:szCs w:val="24"/>
          <w:lang w:eastAsia="ar-SA"/>
        </w:rPr>
        <w:t xml:space="preserve">конкретизирует требования </w:t>
      </w:r>
      <w:r w:rsidRPr="00D33AEC">
        <w:rPr>
          <w:rFonts w:ascii="Times New Roman" w:eastAsia="Calibri" w:hAnsi="Times New Roman" w:cs="Times New Roman"/>
          <w:sz w:val="24"/>
          <w:szCs w:val="24"/>
          <w:lang w:eastAsia="ar-SA"/>
        </w:rPr>
        <w:t xml:space="preserve">ФГОС к </w:t>
      </w:r>
      <w:r w:rsidR="007E034A" w:rsidRPr="00D33AEC">
        <w:rPr>
          <w:rFonts w:ascii="Times New Roman" w:eastAsia="Calibri" w:hAnsi="Times New Roman" w:cs="Times New Roman"/>
          <w:sz w:val="24"/>
          <w:szCs w:val="24"/>
          <w:lang w:eastAsia="ar-SA"/>
        </w:rPr>
        <w:t>личностным и метапредметным результатам освоения ООП ООО</w:t>
      </w:r>
      <w:r w:rsidRPr="00D33AEC">
        <w:rPr>
          <w:rFonts w:ascii="Times New Roman" w:eastAsia="Calibri" w:hAnsi="Times New Roman" w:cs="Times New Roman"/>
          <w:sz w:val="24"/>
          <w:szCs w:val="24"/>
          <w:lang w:eastAsia="ar-SA"/>
        </w:rPr>
        <w:t xml:space="preserve">.  </w:t>
      </w:r>
    </w:p>
    <w:p w:rsidR="00167BA3" w:rsidRPr="00D33AEC" w:rsidRDefault="00167BA3" w:rsidP="00D33AEC">
      <w:pPr>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Программа содержит: </w:t>
      </w:r>
    </w:p>
    <w:p w:rsidR="00167BA3" w:rsidRPr="00D33AEC" w:rsidRDefault="00167BA3" w:rsidP="00D33AEC">
      <w:pPr>
        <w:tabs>
          <w:tab w:val="num" w:pos="993"/>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описание ценностных ориентиров содержания образования на ступени основного общего образования; </w:t>
      </w:r>
    </w:p>
    <w:p w:rsidR="00167BA3" w:rsidRPr="00D33AEC" w:rsidRDefault="00167BA3" w:rsidP="00D33AEC">
      <w:pPr>
        <w:tabs>
          <w:tab w:val="num" w:pos="993"/>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характеристики личностных, регулятивных, познавательных, коммуникативных универсальных учебных действий обучающихся; </w:t>
      </w:r>
    </w:p>
    <w:p w:rsidR="00167BA3" w:rsidRPr="00D33AEC" w:rsidRDefault="00167BA3" w:rsidP="00D33AEC">
      <w:pPr>
        <w:tabs>
          <w:tab w:val="num" w:pos="993"/>
        </w:tabs>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показатели сформированности универсальных учебных действий при переходе от начального образования к основному общему образованию.</w:t>
      </w:r>
    </w:p>
    <w:p w:rsidR="00167BA3" w:rsidRPr="00D33AEC" w:rsidRDefault="00167BA3" w:rsidP="00D33AEC">
      <w:pPr>
        <w:autoSpaceDE w:val="0"/>
        <w:autoSpaceDN w:val="0"/>
        <w:adjustRightInd w:val="0"/>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Данная программа является основой </w:t>
      </w:r>
      <w:r w:rsidR="007E034A" w:rsidRPr="00D33AEC">
        <w:rPr>
          <w:rFonts w:ascii="Times New Roman" w:eastAsia="Calibri" w:hAnsi="Times New Roman" w:cs="Times New Roman"/>
          <w:sz w:val="24"/>
          <w:szCs w:val="24"/>
          <w:lang w:eastAsia="ar-SA"/>
        </w:rPr>
        <w:t>развития универсальных учебных действий на ступени основного общего образования</w:t>
      </w:r>
      <w:r w:rsidRPr="00D33AEC">
        <w:rPr>
          <w:rFonts w:ascii="Times New Roman" w:eastAsia="Calibri" w:hAnsi="Times New Roman" w:cs="Times New Roman"/>
          <w:sz w:val="24"/>
          <w:szCs w:val="24"/>
          <w:lang w:eastAsia="ar-SA"/>
        </w:rPr>
        <w:t xml:space="preserve">, </w:t>
      </w:r>
      <w:r w:rsidR="007E034A" w:rsidRPr="00D33AEC">
        <w:rPr>
          <w:rFonts w:ascii="Times New Roman" w:eastAsia="Calibri" w:hAnsi="Times New Roman" w:cs="Times New Roman"/>
          <w:sz w:val="24"/>
          <w:szCs w:val="24"/>
          <w:lang w:eastAsia="ar-SA"/>
        </w:rPr>
        <w:t xml:space="preserve">должна </w:t>
      </w:r>
      <w:r w:rsidRPr="00D33AEC">
        <w:rPr>
          <w:rFonts w:ascii="Times New Roman" w:eastAsia="Calibri" w:hAnsi="Times New Roman" w:cs="Times New Roman"/>
          <w:sz w:val="24"/>
          <w:szCs w:val="24"/>
          <w:lang w:eastAsia="ar-SA"/>
        </w:rPr>
        <w:t>быть использована при разработке рабочих программ отдельных учебных предметов.</w:t>
      </w:r>
    </w:p>
    <w:p w:rsidR="003516A5" w:rsidRPr="003516A5" w:rsidRDefault="003516A5" w:rsidP="003516A5">
      <w:pPr>
        <w:tabs>
          <w:tab w:val="left" w:pos="993"/>
        </w:tabs>
        <w:spacing w:after="0" w:line="240" w:lineRule="auto"/>
        <w:ind w:firstLine="709"/>
        <w:jc w:val="both"/>
        <w:rPr>
          <w:rFonts w:ascii="Times New Roman" w:hAnsi="Times New Roman" w:cs="Times New Roman"/>
          <w:sz w:val="24"/>
          <w:szCs w:val="24"/>
        </w:rPr>
      </w:pPr>
      <w:r w:rsidRPr="003516A5">
        <w:rPr>
          <w:rFonts w:ascii="Times New Roman" w:hAnsi="Times New Roman" w:cs="Times New Roman"/>
          <w:sz w:val="24"/>
          <w:szCs w:val="24"/>
        </w:rPr>
        <w:t>Программа развития УУД МКОУ ТШИ в основной школе определяет:</w:t>
      </w:r>
    </w:p>
    <w:p w:rsidR="003516A5" w:rsidRPr="003516A5" w:rsidRDefault="003516A5" w:rsidP="00FC1B94">
      <w:pPr>
        <w:numPr>
          <w:ilvl w:val="0"/>
          <w:numId w:val="91"/>
        </w:numPr>
        <w:tabs>
          <w:tab w:val="left" w:pos="504"/>
          <w:tab w:val="left" w:pos="993"/>
        </w:tabs>
        <w:spacing w:after="0" w:line="240" w:lineRule="auto"/>
        <w:ind w:firstLine="709"/>
        <w:jc w:val="both"/>
        <w:rPr>
          <w:rFonts w:ascii="Times New Roman" w:hAnsi="Times New Roman" w:cs="Times New Roman"/>
          <w:sz w:val="24"/>
          <w:szCs w:val="24"/>
        </w:rPr>
      </w:pPr>
      <w:r w:rsidRPr="003516A5">
        <w:rPr>
          <w:rFonts w:ascii="Times New Roman" w:hAnsi="Times New Roman" w:cs="Times New Roman"/>
          <w:sz w:val="24"/>
          <w:szCs w:val="24"/>
        </w:rPr>
        <w:t>цели и задачи взаимодействия педагогов и обучающихся по развитию универсальных учебных действий в основной школе, описание подходов, обеспечивающих эффективное их усвоение, взаимосвязи содержания урочной и внеурочной деятельности обучающихся по развитию УУД;</w:t>
      </w:r>
    </w:p>
    <w:p w:rsidR="003516A5" w:rsidRPr="003516A5" w:rsidRDefault="003516A5" w:rsidP="00FC1B94">
      <w:pPr>
        <w:numPr>
          <w:ilvl w:val="0"/>
          <w:numId w:val="91"/>
        </w:numPr>
        <w:tabs>
          <w:tab w:val="left" w:pos="504"/>
          <w:tab w:val="left" w:pos="993"/>
        </w:tabs>
        <w:spacing w:after="0" w:line="240" w:lineRule="auto"/>
        <w:ind w:firstLine="709"/>
        <w:jc w:val="both"/>
        <w:rPr>
          <w:rFonts w:ascii="Times New Roman" w:hAnsi="Times New Roman" w:cs="Times New Roman"/>
          <w:sz w:val="24"/>
          <w:szCs w:val="24"/>
        </w:rPr>
      </w:pPr>
      <w:r w:rsidRPr="003516A5">
        <w:rPr>
          <w:rFonts w:ascii="Times New Roman" w:hAnsi="Times New Roman" w:cs="Times New Roman"/>
          <w:sz w:val="24"/>
          <w:szCs w:val="24"/>
        </w:rPr>
        <w:t>планируемые результаты усвоения обучающимися познаватель</w:t>
      </w:r>
      <w:r w:rsidRPr="003516A5">
        <w:rPr>
          <w:rFonts w:ascii="Times New Roman" w:hAnsi="Times New Roman" w:cs="Times New Roman"/>
          <w:sz w:val="24"/>
          <w:szCs w:val="24"/>
        </w:rPr>
        <w:softHyphen/>
        <w:t>ных, регулятивных и коммуникативных универсальных учебных действий, показатели уровней и степени владения ими, их вза</w:t>
      </w:r>
      <w:r w:rsidRPr="003516A5">
        <w:rPr>
          <w:rFonts w:ascii="Times New Roman" w:hAnsi="Times New Roman" w:cs="Times New Roman"/>
          <w:sz w:val="24"/>
          <w:szCs w:val="24"/>
        </w:rPr>
        <w:softHyphen/>
        <w:t>имосвязь с другими результатами освоения основной образо</w:t>
      </w:r>
      <w:r w:rsidRPr="003516A5">
        <w:rPr>
          <w:rFonts w:ascii="Times New Roman" w:hAnsi="Times New Roman" w:cs="Times New Roman"/>
          <w:sz w:val="24"/>
          <w:szCs w:val="24"/>
        </w:rPr>
        <w:softHyphen/>
        <w:t>вательной программы основного общего образования;</w:t>
      </w:r>
    </w:p>
    <w:p w:rsidR="003516A5" w:rsidRPr="003516A5" w:rsidRDefault="003516A5" w:rsidP="00FC1B94">
      <w:pPr>
        <w:numPr>
          <w:ilvl w:val="0"/>
          <w:numId w:val="91"/>
        </w:numPr>
        <w:tabs>
          <w:tab w:val="left" w:pos="504"/>
          <w:tab w:val="left" w:pos="993"/>
        </w:tabs>
        <w:spacing w:after="0" w:line="240" w:lineRule="auto"/>
        <w:ind w:firstLine="709"/>
        <w:jc w:val="both"/>
        <w:rPr>
          <w:rFonts w:ascii="Times New Roman" w:hAnsi="Times New Roman" w:cs="Times New Roman"/>
          <w:sz w:val="24"/>
          <w:szCs w:val="24"/>
        </w:rPr>
      </w:pPr>
      <w:r w:rsidRPr="003516A5">
        <w:rPr>
          <w:rFonts w:ascii="Times New Roman" w:hAnsi="Times New Roman" w:cs="Times New Roman"/>
          <w:sz w:val="24"/>
          <w:szCs w:val="24"/>
        </w:rPr>
        <w:t>ценностные ориентиры развития универсальных учебных дей</w:t>
      </w:r>
      <w:r w:rsidRPr="003516A5">
        <w:rPr>
          <w:rFonts w:ascii="Times New Roman" w:hAnsi="Times New Roman" w:cs="Times New Roman"/>
          <w:sz w:val="24"/>
          <w:szCs w:val="24"/>
        </w:rPr>
        <w:softHyphen/>
        <w:t>ствий, место и формы развития УУД: образовательные области, учебные предметы, внеурочные занятия и т.п.; связь универ</w:t>
      </w:r>
      <w:r w:rsidRPr="003516A5">
        <w:rPr>
          <w:rFonts w:ascii="Times New Roman" w:hAnsi="Times New Roman" w:cs="Times New Roman"/>
          <w:sz w:val="24"/>
          <w:szCs w:val="24"/>
        </w:rPr>
        <w:softHyphen/>
        <w:t>сальных учебных действий с содержанием учебных предметов;</w:t>
      </w:r>
    </w:p>
    <w:p w:rsidR="003516A5" w:rsidRPr="003516A5" w:rsidRDefault="003516A5" w:rsidP="00FC1B94">
      <w:pPr>
        <w:numPr>
          <w:ilvl w:val="0"/>
          <w:numId w:val="91"/>
        </w:numPr>
        <w:tabs>
          <w:tab w:val="left" w:pos="499"/>
          <w:tab w:val="left" w:pos="993"/>
        </w:tabs>
        <w:spacing w:after="0" w:line="240" w:lineRule="auto"/>
        <w:ind w:firstLine="709"/>
        <w:jc w:val="both"/>
        <w:rPr>
          <w:rFonts w:ascii="Times New Roman" w:hAnsi="Times New Roman" w:cs="Times New Roman"/>
          <w:sz w:val="24"/>
          <w:szCs w:val="24"/>
        </w:rPr>
      </w:pPr>
      <w:r w:rsidRPr="003516A5">
        <w:rPr>
          <w:rFonts w:ascii="Times New Roman" w:hAnsi="Times New Roman" w:cs="Times New Roman"/>
          <w:sz w:val="24"/>
          <w:szCs w:val="24"/>
        </w:rPr>
        <w:t>основные направления деятельности по развитию УУД в основ</w:t>
      </w:r>
      <w:r w:rsidRPr="003516A5">
        <w:rPr>
          <w:rFonts w:ascii="Times New Roman" w:hAnsi="Times New Roman" w:cs="Times New Roman"/>
          <w:sz w:val="24"/>
          <w:szCs w:val="24"/>
        </w:rPr>
        <w:softHyphen/>
        <w:t>ной школе, описание технологии включения развивающих задач как в урочную, так и во внеурочную деятельность обучающихся;</w:t>
      </w:r>
    </w:p>
    <w:p w:rsidR="003516A5" w:rsidRPr="003516A5" w:rsidRDefault="003516A5" w:rsidP="00FC1B94">
      <w:pPr>
        <w:numPr>
          <w:ilvl w:val="0"/>
          <w:numId w:val="91"/>
        </w:numPr>
        <w:tabs>
          <w:tab w:val="left" w:pos="490"/>
          <w:tab w:val="left" w:pos="993"/>
        </w:tabs>
        <w:spacing w:after="0" w:line="240" w:lineRule="auto"/>
        <w:ind w:firstLine="709"/>
        <w:jc w:val="both"/>
        <w:rPr>
          <w:rFonts w:ascii="Times New Roman" w:hAnsi="Times New Roman" w:cs="Times New Roman"/>
          <w:sz w:val="24"/>
          <w:szCs w:val="24"/>
        </w:rPr>
      </w:pPr>
      <w:r w:rsidRPr="003516A5">
        <w:rPr>
          <w:rFonts w:ascii="Times New Roman" w:hAnsi="Times New Roman" w:cs="Times New Roman"/>
          <w:sz w:val="24"/>
          <w:szCs w:val="24"/>
        </w:rPr>
        <w:t>условия развития УУД;</w:t>
      </w:r>
    </w:p>
    <w:p w:rsidR="003516A5" w:rsidRPr="003516A5" w:rsidRDefault="003516A5" w:rsidP="003516A5">
      <w:pPr>
        <w:tabs>
          <w:tab w:val="left" w:pos="993"/>
        </w:tabs>
        <w:spacing w:after="0" w:line="240" w:lineRule="auto"/>
        <w:ind w:firstLine="709"/>
        <w:jc w:val="both"/>
        <w:rPr>
          <w:rFonts w:ascii="Times New Roman" w:hAnsi="Times New Roman" w:cs="Times New Roman"/>
          <w:sz w:val="24"/>
          <w:szCs w:val="24"/>
        </w:rPr>
      </w:pPr>
      <w:r w:rsidRPr="003516A5">
        <w:rPr>
          <w:rFonts w:ascii="Times New Roman" w:hAnsi="Times New Roman" w:cs="Times New Roman"/>
          <w:sz w:val="24"/>
          <w:szCs w:val="24"/>
        </w:rPr>
        <w:t>• преемственность программы развития универсальных учебных действий при переходе от начального к основному общему образованию.</w:t>
      </w:r>
    </w:p>
    <w:p w:rsidR="00167BA3" w:rsidRPr="00D33AEC" w:rsidRDefault="00167BA3" w:rsidP="003516A5">
      <w:pPr>
        <w:spacing w:after="0" w:line="240" w:lineRule="auto"/>
        <w:ind w:firstLine="709"/>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Основная идея программы</w:t>
      </w:r>
    </w:p>
    <w:p w:rsidR="00167BA3" w:rsidRPr="00D33AEC" w:rsidRDefault="00167BA3"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Программа </w:t>
      </w:r>
      <w:r w:rsidR="007E034A" w:rsidRPr="00D33AEC">
        <w:rPr>
          <w:rFonts w:ascii="Times New Roman" w:eastAsia="Calibri" w:hAnsi="Times New Roman" w:cs="Times New Roman"/>
          <w:sz w:val="24"/>
          <w:szCs w:val="24"/>
          <w:lang w:eastAsia="ar-SA"/>
        </w:rPr>
        <w:t xml:space="preserve">развития </w:t>
      </w:r>
      <w:r w:rsidRPr="00D33AEC">
        <w:rPr>
          <w:rFonts w:ascii="Times New Roman" w:eastAsia="Calibri" w:hAnsi="Times New Roman" w:cs="Times New Roman"/>
          <w:sz w:val="24"/>
          <w:szCs w:val="24"/>
          <w:lang w:eastAsia="ar-SA"/>
        </w:rPr>
        <w:t xml:space="preserve">универсальных учебных действий </w:t>
      </w:r>
      <w:r w:rsidR="007E034A" w:rsidRPr="00D33AEC">
        <w:rPr>
          <w:rFonts w:ascii="Times New Roman" w:eastAsia="Calibri" w:hAnsi="Times New Roman" w:cs="Times New Roman"/>
          <w:sz w:val="24"/>
          <w:szCs w:val="24"/>
          <w:lang w:eastAsia="ar-SA"/>
        </w:rPr>
        <w:t xml:space="preserve">на ступени </w:t>
      </w:r>
      <w:r w:rsidRPr="00D33AEC">
        <w:rPr>
          <w:rFonts w:ascii="Times New Roman" w:eastAsia="Calibri" w:hAnsi="Times New Roman" w:cs="Times New Roman"/>
          <w:sz w:val="24"/>
          <w:szCs w:val="24"/>
          <w:lang w:eastAsia="ar-SA"/>
        </w:rPr>
        <w:t xml:space="preserve">основного общего образования направлена на создание условий для повышения образовательного и воспитательного потенциала </w:t>
      </w:r>
      <w:r w:rsidR="007E034A" w:rsidRPr="00D33AEC">
        <w:rPr>
          <w:rFonts w:ascii="Times New Roman" w:eastAsia="Calibri" w:hAnsi="Times New Roman" w:cs="Times New Roman"/>
          <w:sz w:val="24"/>
          <w:szCs w:val="24"/>
          <w:lang w:eastAsia="ar-SA"/>
        </w:rPr>
        <w:t>обучающихся</w:t>
      </w:r>
      <w:r w:rsidRPr="00D33AEC">
        <w:rPr>
          <w:rFonts w:ascii="Times New Roman" w:eastAsia="Calibri" w:hAnsi="Times New Roman" w:cs="Times New Roman"/>
          <w:sz w:val="24"/>
          <w:szCs w:val="24"/>
          <w:lang w:eastAsia="ar-SA"/>
        </w:rPr>
        <w:t xml:space="preserve"> и реализацию компетентностного подхода в современной системе образования.</w:t>
      </w:r>
    </w:p>
    <w:p w:rsidR="00167BA3" w:rsidRPr="00D33AEC" w:rsidRDefault="00167BA3" w:rsidP="00D33AEC">
      <w:pPr>
        <w:spacing w:after="0" w:line="240" w:lineRule="auto"/>
        <w:ind w:firstLine="709"/>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Цель.</w:t>
      </w:r>
    </w:p>
    <w:p w:rsidR="00167BA3" w:rsidRPr="00D33AEC" w:rsidRDefault="00167BA3"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Обеспечение </w:t>
      </w:r>
      <w:r w:rsidR="007E034A" w:rsidRPr="00D33AEC">
        <w:rPr>
          <w:rFonts w:ascii="Times New Roman" w:eastAsia="Calibri" w:hAnsi="Times New Roman" w:cs="Times New Roman"/>
          <w:sz w:val="24"/>
          <w:szCs w:val="24"/>
          <w:lang w:eastAsia="ar-SA"/>
        </w:rPr>
        <w:t xml:space="preserve">развития </w:t>
      </w:r>
      <w:r w:rsidRPr="00D33AEC">
        <w:rPr>
          <w:rFonts w:ascii="Times New Roman" w:eastAsia="Calibri" w:hAnsi="Times New Roman" w:cs="Times New Roman"/>
          <w:sz w:val="24"/>
          <w:szCs w:val="24"/>
          <w:lang w:eastAsia="ar-SA"/>
        </w:rPr>
        <w:t xml:space="preserve">важнейшей компетентности личности – </w:t>
      </w:r>
      <w:r w:rsidRPr="00D33AEC">
        <w:rPr>
          <w:rFonts w:ascii="Times New Roman" w:eastAsia="Calibri" w:hAnsi="Times New Roman" w:cs="Times New Roman"/>
          <w:i/>
          <w:sz w:val="24"/>
          <w:szCs w:val="24"/>
          <w:lang w:eastAsia="ar-SA"/>
        </w:rPr>
        <w:t>умение учиться</w:t>
      </w:r>
      <w:r w:rsidRPr="00D33AEC">
        <w:rPr>
          <w:rFonts w:ascii="Times New Roman" w:eastAsia="Calibri" w:hAnsi="Times New Roman" w:cs="Times New Roman"/>
          <w:sz w:val="24"/>
          <w:szCs w:val="24"/>
          <w:lang w:eastAsia="ar-SA"/>
        </w:rPr>
        <w:t>, создание благоприятных условий для личностного и познавательного развития учащихся</w:t>
      </w:r>
      <w:ins w:id="170" w:author="User" w:date="2015-01-26T14:57:00Z">
        <w:r w:rsidR="007E034A" w:rsidRPr="00D33AEC">
          <w:rPr>
            <w:rFonts w:ascii="Times New Roman" w:eastAsia="Calibri" w:hAnsi="Times New Roman" w:cs="Times New Roman"/>
            <w:sz w:val="24"/>
            <w:szCs w:val="24"/>
            <w:lang w:eastAsia="ar-SA"/>
          </w:rPr>
          <w:t xml:space="preserve">, </w:t>
        </w:r>
      </w:ins>
      <w:r w:rsidR="007E034A" w:rsidRPr="00D33AEC">
        <w:rPr>
          <w:rFonts w:ascii="Times New Roman" w:eastAsia="Calibri" w:hAnsi="Times New Roman" w:cs="Times New Roman"/>
          <w:sz w:val="24"/>
          <w:szCs w:val="24"/>
          <w:lang w:eastAsia="ar-SA"/>
        </w:rPr>
        <w:t>дальнейшего развития способности к самосовершенствованию и саморазвитию, а также реализация системно-деятельностного подхода, положенного в осн</w:t>
      </w:r>
      <w:r w:rsidR="00DB350F">
        <w:rPr>
          <w:rFonts w:ascii="Times New Roman" w:eastAsia="Calibri" w:hAnsi="Times New Roman" w:cs="Times New Roman"/>
          <w:sz w:val="24"/>
          <w:szCs w:val="24"/>
          <w:lang w:eastAsia="ar-SA"/>
        </w:rPr>
        <w:t>о</w:t>
      </w:r>
      <w:r w:rsidR="007E034A" w:rsidRPr="00D33AEC">
        <w:rPr>
          <w:rFonts w:ascii="Times New Roman" w:eastAsia="Calibri" w:hAnsi="Times New Roman" w:cs="Times New Roman"/>
          <w:sz w:val="24"/>
          <w:szCs w:val="24"/>
          <w:lang w:eastAsia="ar-SA"/>
        </w:rPr>
        <w:t>ву ФГОС, и развивающего потенциала среднего общего образования</w:t>
      </w:r>
      <w:r w:rsidRPr="00D33AEC">
        <w:rPr>
          <w:rFonts w:ascii="Times New Roman" w:eastAsia="Calibri" w:hAnsi="Times New Roman" w:cs="Times New Roman"/>
          <w:sz w:val="24"/>
          <w:szCs w:val="24"/>
          <w:lang w:eastAsia="ar-SA"/>
        </w:rPr>
        <w:t xml:space="preserve">. </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Теоретико-методологической основой проектирования программы формирования универсальных учебных действий являются </w:t>
      </w:r>
      <w:r w:rsidRPr="00D33AEC">
        <w:rPr>
          <w:rFonts w:ascii="Times New Roman" w:eastAsia="Calibri" w:hAnsi="Times New Roman" w:cs="Times New Roman"/>
          <w:i/>
          <w:sz w:val="24"/>
          <w:szCs w:val="24"/>
          <w:lang w:eastAsia="ar-SA"/>
        </w:rPr>
        <w:t>культурно-исторический системно-деятельностный подход</w:t>
      </w:r>
      <w:r w:rsidRPr="00D33AEC">
        <w:rPr>
          <w:rFonts w:ascii="Times New Roman" w:eastAsia="Calibri" w:hAnsi="Times New Roman" w:cs="Times New Roman"/>
          <w:sz w:val="24"/>
          <w:szCs w:val="24"/>
          <w:lang w:eastAsia="ar-SA"/>
        </w:rPr>
        <w:t xml:space="preserve"> (Л.С. Выготский, А.Н. Леонтьев, Д.Б. Эльконин, П.Я. Гальперин, </w:t>
      </w:r>
      <w:r w:rsidRPr="00D33AEC">
        <w:rPr>
          <w:rFonts w:ascii="Times New Roman" w:eastAsia="Calibri" w:hAnsi="Times New Roman" w:cs="Times New Roman"/>
          <w:sz w:val="24"/>
          <w:szCs w:val="24"/>
          <w:lang w:eastAsia="ar-SA"/>
        </w:rPr>
        <w:lastRenderedPageBreak/>
        <w:t xml:space="preserve">В.В. Давыдов) и </w:t>
      </w:r>
      <w:r w:rsidRPr="00D33AEC">
        <w:rPr>
          <w:rFonts w:ascii="Times New Roman" w:eastAsia="Calibri" w:hAnsi="Times New Roman" w:cs="Times New Roman"/>
          <w:i/>
          <w:sz w:val="24"/>
          <w:szCs w:val="24"/>
          <w:lang w:eastAsia="ar-SA"/>
        </w:rPr>
        <w:t>учение о структуре и динамике психологического возраста</w:t>
      </w:r>
      <w:r w:rsidRPr="00D33AEC">
        <w:rPr>
          <w:rFonts w:ascii="Times New Roman" w:eastAsia="Calibri" w:hAnsi="Times New Roman" w:cs="Times New Roman"/>
          <w:sz w:val="24"/>
          <w:szCs w:val="24"/>
          <w:lang w:eastAsia="ar-SA"/>
        </w:rPr>
        <w:t xml:space="preserve"> (Л.С. Выготский).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p>
    <w:p w:rsidR="00167BA3" w:rsidRPr="00D33AEC" w:rsidRDefault="007E034A" w:rsidP="00D33AEC">
      <w:pPr>
        <w:spacing w:after="0" w:line="240" w:lineRule="auto"/>
        <w:ind w:firstLine="709"/>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 xml:space="preserve">Планируемые  </w:t>
      </w:r>
      <w:r w:rsidR="00167BA3" w:rsidRPr="00D33AEC">
        <w:rPr>
          <w:rFonts w:ascii="Times New Roman" w:eastAsia="Calibri" w:hAnsi="Times New Roman" w:cs="Times New Roman"/>
          <w:b/>
          <w:sz w:val="24"/>
          <w:szCs w:val="24"/>
          <w:lang w:eastAsia="ar-SA"/>
        </w:rPr>
        <w:t>результаты реализации пр</w:t>
      </w:r>
      <w:r w:rsidR="00F37215" w:rsidRPr="00D33AEC">
        <w:rPr>
          <w:rFonts w:ascii="Times New Roman" w:eastAsia="Calibri" w:hAnsi="Times New Roman" w:cs="Times New Roman"/>
          <w:b/>
          <w:sz w:val="24"/>
          <w:szCs w:val="24"/>
          <w:lang w:eastAsia="ar-SA"/>
        </w:rPr>
        <w:t>о</w:t>
      </w:r>
      <w:r w:rsidR="00E0453F" w:rsidRPr="00D33AEC">
        <w:rPr>
          <w:rFonts w:ascii="Times New Roman" w:eastAsia="Calibri" w:hAnsi="Times New Roman" w:cs="Times New Roman"/>
          <w:b/>
          <w:sz w:val="24"/>
          <w:szCs w:val="24"/>
          <w:lang w:eastAsia="ar-SA"/>
        </w:rPr>
        <w:t>граммы</w:t>
      </w:r>
    </w:p>
    <w:p w:rsidR="00184FC7" w:rsidRPr="00184FC7" w:rsidRDefault="00184FC7" w:rsidP="00184FC7">
      <w:pPr>
        <w:shd w:val="clear" w:color="auto" w:fill="FFFFFF"/>
        <w:spacing w:after="0" w:line="240" w:lineRule="auto"/>
        <w:ind w:firstLine="709"/>
        <w:jc w:val="both"/>
        <w:rPr>
          <w:rFonts w:ascii="Times New Roman" w:hAnsi="Times New Roman" w:cs="Times New Roman"/>
          <w:sz w:val="24"/>
          <w:szCs w:val="24"/>
        </w:rPr>
      </w:pPr>
      <w:r w:rsidRPr="00184FC7">
        <w:rPr>
          <w:rFonts w:ascii="Times New Roman" w:hAnsi="Times New Roman" w:cs="Times New Roman"/>
          <w:sz w:val="24"/>
          <w:szCs w:val="24"/>
        </w:rPr>
        <w:t>В результате изучения базовых и дополнительных учебных пред</w:t>
      </w:r>
      <w:r w:rsidRPr="00184FC7">
        <w:rPr>
          <w:rFonts w:ascii="Times New Roman" w:hAnsi="Times New Roman" w:cs="Times New Roman"/>
          <w:sz w:val="24"/>
          <w:szCs w:val="24"/>
        </w:rPr>
        <w:softHyphen/>
        <w:t>метов, а также в ходе внеурочной деятельности у выпускников МКОУ ТШИ основной школы должны быть сформированы личностные, познавательные, коммуникативные и регулятивные уни</w:t>
      </w:r>
      <w:r w:rsidRPr="00184FC7">
        <w:rPr>
          <w:rFonts w:ascii="Times New Roman" w:hAnsi="Times New Roman" w:cs="Times New Roman"/>
          <w:sz w:val="24"/>
          <w:szCs w:val="24"/>
        </w:rPr>
        <w:softHyphen/>
        <w:t>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дается в разделе 1.2.3 настоящей основной образовательной программы.</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В Программе </w:t>
      </w:r>
      <w:r w:rsidR="00E800F2" w:rsidRPr="00D33AEC">
        <w:rPr>
          <w:rFonts w:ascii="Times New Roman" w:eastAsia="Calibri" w:hAnsi="Times New Roman" w:cs="Times New Roman"/>
          <w:sz w:val="24"/>
          <w:szCs w:val="24"/>
          <w:lang w:eastAsia="ar-SA"/>
        </w:rPr>
        <w:t xml:space="preserve">развития </w:t>
      </w:r>
      <w:r w:rsidRPr="00D33AEC">
        <w:rPr>
          <w:rFonts w:ascii="Times New Roman" w:eastAsia="Calibri" w:hAnsi="Times New Roman" w:cs="Times New Roman"/>
          <w:sz w:val="24"/>
          <w:szCs w:val="24"/>
          <w:lang w:eastAsia="ar-SA"/>
        </w:rPr>
        <w:t xml:space="preserve">универсальных учебных действий </w:t>
      </w:r>
      <w:r w:rsidR="00E800F2" w:rsidRPr="00D33AEC">
        <w:rPr>
          <w:rFonts w:ascii="Times New Roman" w:eastAsia="Calibri" w:hAnsi="Times New Roman" w:cs="Times New Roman"/>
          <w:sz w:val="24"/>
          <w:szCs w:val="24"/>
          <w:lang w:eastAsia="ar-SA"/>
        </w:rPr>
        <w:t xml:space="preserve">на </w:t>
      </w:r>
      <w:r w:rsidR="009E405B">
        <w:rPr>
          <w:rFonts w:ascii="Times New Roman" w:eastAsia="Calibri" w:hAnsi="Times New Roman" w:cs="Times New Roman"/>
          <w:sz w:val="24"/>
          <w:szCs w:val="24"/>
          <w:lang w:eastAsia="ar-SA"/>
        </w:rPr>
        <w:t>уровне</w:t>
      </w:r>
      <w:r w:rsidR="00E800F2" w:rsidRPr="00D33AEC">
        <w:rPr>
          <w:rFonts w:ascii="Times New Roman" w:eastAsia="Calibri" w:hAnsi="Times New Roman" w:cs="Times New Roman"/>
          <w:sz w:val="24"/>
          <w:szCs w:val="24"/>
          <w:lang w:eastAsia="ar-SA"/>
        </w:rPr>
        <w:t xml:space="preserve"> </w:t>
      </w:r>
      <w:r w:rsidRPr="00D33AEC">
        <w:rPr>
          <w:rFonts w:ascii="Times New Roman" w:eastAsia="Calibri" w:hAnsi="Times New Roman" w:cs="Times New Roman"/>
          <w:sz w:val="24"/>
          <w:szCs w:val="24"/>
          <w:lang w:eastAsia="ar-SA"/>
        </w:rPr>
        <w:t>основного общего образования выделены четыре блока  универсальных учебных действий.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1. Блок личностных универсальных учебных действий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смыслообразование на основе развития мотивации и целеполагания учения;</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развитие Я-концепции и самооценки;</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развитие морального сознания и ориентировки учащегося в сфере нравственно-этических отношений.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b/>
          <w:sz w:val="24"/>
          <w:szCs w:val="24"/>
          <w:lang w:eastAsia="ar-SA"/>
        </w:rPr>
        <w:t>2. Блок регулятивных универсальных учебных действий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целеполагание и построение жизненных планов во временн</w:t>
      </w:r>
      <w:r w:rsidRPr="00D33AEC">
        <w:rPr>
          <w:rFonts w:ascii="Times New Roman" w:eastAsia="Calibri" w:hAnsi="Times New Roman" w:cs="Times New Roman"/>
          <w:sz w:val="24"/>
          <w:szCs w:val="24"/>
          <w:rtl/>
          <w:lang w:eastAsia="ar-SA" w:bidi="he-IL"/>
        </w:rPr>
        <w:t>о</w:t>
      </w:r>
      <w:r w:rsidRPr="00D33AEC">
        <w:rPr>
          <w:rFonts w:ascii="Times New Roman" w:eastAsia="Calibri" w:hAnsi="Times New Roman" w:cs="Times New Roman"/>
          <w:sz w:val="24"/>
          <w:szCs w:val="24"/>
          <w:lang w:eastAsia="ar-SA"/>
        </w:rPr>
        <w:t>й перспективе;</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регуляция учебной деятельности; </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саморегуляция эмоциональных и функциональных состояний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самоконтроль и самооценивание</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3. Блок познавательных универсальных учебных действий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b/>
          <w:sz w:val="24"/>
          <w:szCs w:val="24"/>
          <w:lang w:eastAsia="ar-SA"/>
        </w:rPr>
        <w:t xml:space="preserve">- </w:t>
      </w:r>
      <w:r w:rsidRPr="00D33AEC">
        <w:rPr>
          <w:rFonts w:ascii="Times New Roman" w:eastAsia="Calibri" w:hAnsi="Times New Roman" w:cs="Times New Roman"/>
          <w:sz w:val="24"/>
          <w:szCs w:val="24"/>
          <w:lang w:eastAsia="ar-SA"/>
        </w:rPr>
        <w:t>общеучебные действия;</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универсальные логические действия;</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действия постановки и решения проблем.</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4. Блок коммуникативныхуниверсальных учебных действий</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межличностное общение (ориентация в личностных особенностях партнёра, его позиции в общении и взаимодействии, учёт разных мнений, овладение средствами решения коммуникативных задач, воздействие, аргументация и пр.);</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кооперация (совместная деятельность – организация и планирование работы в группе, в том числе умение договариваться, находить общее решение, брать инициативу, решать конфликты);</w:t>
      </w:r>
    </w:p>
    <w:p w:rsidR="00167BA3" w:rsidRPr="00D33AEC" w:rsidRDefault="00167BA3" w:rsidP="00D33AEC">
      <w:pPr>
        <w:shd w:val="clear" w:color="auto" w:fill="FFFFFF"/>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формирование личностной и познавательной рефлексии.</w:t>
      </w:r>
    </w:p>
    <w:p w:rsidR="00F37215" w:rsidRPr="00D33AEC" w:rsidRDefault="00F37215" w:rsidP="00D33AEC">
      <w:pPr>
        <w:shd w:val="clear" w:color="auto" w:fill="FFFFFF"/>
        <w:spacing w:after="0" w:line="240" w:lineRule="auto"/>
        <w:ind w:firstLine="709"/>
        <w:jc w:val="both"/>
        <w:rPr>
          <w:rFonts w:ascii="Times New Roman" w:eastAsia="Calibri" w:hAnsi="Times New Roman" w:cs="Times New Roman"/>
          <w:sz w:val="24"/>
          <w:szCs w:val="24"/>
          <w:lang w:eastAsia="ar-SA"/>
        </w:rPr>
      </w:pPr>
    </w:p>
    <w:p w:rsidR="00167BA3" w:rsidRPr="00D33AEC" w:rsidRDefault="00184FC7" w:rsidP="00D33AEC">
      <w:pPr>
        <w:spacing w:after="0" w:line="240" w:lineRule="auto"/>
        <w:ind w:firstLine="709"/>
        <w:jc w:val="center"/>
        <w:rPr>
          <w:rFonts w:ascii="Times New Roman" w:eastAsia="Calibri" w:hAnsi="Times New Roman" w:cs="Times New Roman"/>
          <w:sz w:val="24"/>
          <w:szCs w:val="24"/>
          <w:lang w:eastAsia="ar-SA"/>
        </w:rPr>
      </w:pPr>
      <w:r>
        <w:rPr>
          <w:rFonts w:ascii="Times New Roman" w:eastAsia="Calibri" w:hAnsi="Times New Roman" w:cs="Times New Roman"/>
          <w:b/>
          <w:bCs/>
          <w:iCs/>
          <w:sz w:val="24"/>
          <w:szCs w:val="24"/>
          <w:lang w:eastAsia="ar-SA"/>
        </w:rPr>
        <w:t>Достижение п</w:t>
      </w:r>
      <w:r w:rsidR="00167BA3" w:rsidRPr="00D33AEC">
        <w:rPr>
          <w:rFonts w:ascii="Times New Roman" w:eastAsia="Calibri" w:hAnsi="Times New Roman" w:cs="Times New Roman"/>
          <w:b/>
          <w:bCs/>
          <w:iCs/>
          <w:sz w:val="24"/>
          <w:szCs w:val="24"/>
          <w:lang w:eastAsia="ar-SA"/>
        </w:rPr>
        <w:t>ланируемы</w:t>
      </w:r>
      <w:r>
        <w:rPr>
          <w:rFonts w:ascii="Times New Roman" w:eastAsia="Calibri" w:hAnsi="Times New Roman" w:cs="Times New Roman"/>
          <w:b/>
          <w:bCs/>
          <w:iCs/>
          <w:sz w:val="24"/>
          <w:szCs w:val="24"/>
          <w:lang w:eastAsia="ar-SA"/>
        </w:rPr>
        <w:t>х</w:t>
      </w:r>
      <w:r w:rsidR="00167BA3" w:rsidRPr="00D33AEC">
        <w:rPr>
          <w:rFonts w:ascii="Times New Roman" w:eastAsia="Calibri" w:hAnsi="Times New Roman" w:cs="Times New Roman"/>
          <w:b/>
          <w:bCs/>
          <w:iCs/>
          <w:sz w:val="24"/>
          <w:szCs w:val="24"/>
          <w:lang w:eastAsia="ar-SA"/>
        </w:rPr>
        <w:t xml:space="preserve"> результат</w:t>
      </w:r>
      <w:r>
        <w:rPr>
          <w:rFonts w:ascii="Times New Roman" w:eastAsia="Calibri" w:hAnsi="Times New Roman" w:cs="Times New Roman"/>
          <w:b/>
          <w:bCs/>
          <w:iCs/>
          <w:sz w:val="24"/>
          <w:szCs w:val="24"/>
          <w:lang w:eastAsia="ar-SA"/>
        </w:rPr>
        <w:t>ов</w:t>
      </w:r>
      <w:r w:rsidR="00167BA3" w:rsidRPr="00D33AEC">
        <w:rPr>
          <w:rFonts w:ascii="Times New Roman" w:eastAsia="Calibri" w:hAnsi="Times New Roman" w:cs="Times New Roman"/>
          <w:b/>
          <w:bCs/>
          <w:iCs/>
          <w:sz w:val="24"/>
          <w:szCs w:val="24"/>
          <w:lang w:eastAsia="ar-SA"/>
        </w:rPr>
        <w:t xml:space="preserve"> формирования универсальных учебных действий по </w:t>
      </w:r>
      <w:r>
        <w:rPr>
          <w:rFonts w:ascii="Times New Roman" w:eastAsia="Calibri" w:hAnsi="Times New Roman" w:cs="Times New Roman"/>
          <w:b/>
          <w:bCs/>
          <w:iCs/>
          <w:sz w:val="24"/>
          <w:szCs w:val="24"/>
          <w:lang w:eastAsia="ar-SA"/>
        </w:rPr>
        <w:t>классам</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4"/>
        <w:gridCol w:w="1950"/>
        <w:gridCol w:w="312"/>
        <w:gridCol w:w="6"/>
        <w:gridCol w:w="1666"/>
        <w:gridCol w:w="171"/>
        <w:gridCol w:w="1843"/>
        <w:gridCol w:w="254"/>
        <w:gridCol w:w="1843"/>
      </w:tblGrid>
      <w:tr w:rsidR="00167BA3" w:rsidRPr="00D33AEC" w:rsidTr="006F4BEB">
        <w:trPr>
          <w:jc w:val="center"/>
        </w:trPr>
        <w:tc>
          <w:tcPr>
            <w:tcW w:w="9889" w:type="dxa"/>
            <w:gridSpan w:val="9"/>
          </w:tcPr>
          <w:p w:rsidR="00167BA3" w:rsidRPr="00D33AEC" w:rsidRDefault="00167BA3" w:rsidP="00184FC7">
            <w:pPr>
              <w:tabs>
                <w:tab w:val="center" w:pos="4496"/>
                <w:tab w:val="right" w:pos="8993"/>
              </w:tabs>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b/>
                <w:sz w:val="24"/>
                <w:szCs w:val="24"/>
                <w:lang w:eastAsia="ar-SA"/>
              </w:rPr>
              <w:tab/>
              <w:t>Блок личностных универсальных учебных действий</w:t>
            </w:r>
            <w:r w:rsidRPr="00D33AEC">
              <w:rPr>
                <w:rFonts w:ascii="Times New Roman" w:eastAsia="Calibri" w:hAnsi="Times New Roman" w:cs="Times New Roman"/>
                <w:b/>
                <w:sz w:val="24"/>
                <w:szCs w:val="24"/>
                <w:lang w:eastAsia="ar-SA"/>
              </w:rPr>
              <w:tab/>
            </w:r>
          </w:p>
        </w:tc>
      </w:tr>
      <w:tr w:rsidR="00167BA3" w:rsidRPr="00D33AEC" w:rsidTr="006F4BEB">
        <w:trPr>
          <w:jc w:val="center"/>
        </w:trPr>
        <w:tc>
          <w:tcPr>
            <w:tcW w:w="1844" w:type="dxa"/>
          </w:tcPr>
          <w:p w:rsidR="00167BA3" w:rsidRPr="00D33AEC" w:rsidRDefault="00167BA3" w:rsidP="00184FC7">
            <w:pPr>
              <w:spacing w:after="0" w:line="240" w:lineRule="auto"/>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Аспект</w:t>
            </w:r>
          </w:p>
        </w:tc>
        <w:tc>
          <w:tcPr>
            <w:tcW w:w="2268" w:type="dxa"/>
            <w:gridSpan w:val="3"/>
          </w:tcPr>
          <w:p w:rsidR="00167BA3" w:rsidRPr="00D33AEC" w:rsidRDefault="00167BA3" w:rsidP="00184FC7">
            <w:pPr>
              <w:spacing w:after="0" w:line="240" w:lineRule="auto"/>
              <w:jc w:val="center"/>
              <w:rPr>
                <w:rFonts w:ascii="Times New Roman" w:eastAsia="Calibri" w:hAnsi="Times New Roman" w:cs="Times New Roman"/>
                <w:b/>
                <w:sz w:val="24"/>
                <w:szCs w:val="24"/>
                <w:lang w:val="en-US" w:eastAsia="ar-SA"/>
              </w:rPr>
            </w:pPr>
            <w:r w:rsidRPr="00D33AEC">
              <w:rPr>
                <w:rFonts w:ascii="Times New Roman" w:eastAsia="Calibri" w:hAnsi="Times New Roman" w:cs="Times New Roman"/>
                <w:b/>
                <w:sz w:val="24"/>
                <w:szCs w:val="24"/>
                <w:lang w:eastAsia="ar-SA"/>
              </w:rPr>
              <w:t xml:space="preserve">1 этап основной школы </w:t>
            </w:r>
          </w:p>
          <w:p w:rsidR="00167BA3" w:rsidRPr="00D33AEC" w:rsidRDefault="00167BA3" w:rsidP="00184FC7">
            <w:pPr>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w:t>
            </w:r>
            <w:r w:rsidRPr="00D33AEC">
              <w:rPr>
                <w:rFonts w:ascii="Times New Roman" w:eastAsia="Calibri" w:hAnsi="Times New Roman" w:cs="Times New Roman"/>
                <w:b/>
                <w:sz w:val="24"/>
                <w:szCs w:val="24"/>
                <w:lang w:val="en-US" w:eastAsia="ar-SA"/>
              </w:rPr>
              <w:t>5</w:t>
            </w:r>
            <w:r w:rsidRPr="00D33AEC">
              <w:rPr>
                <w:rFonts w:ascii="Times New Roman" w:eastAsia="Calibri" w:hAnsi="Times New Roman" w:cs="Times New Roman"/>
                <w:b/>
                <w:sz w:val="24"/>
                <w:szCs w:val="24"/>
                <w:lang w:eastAsia="ar-SA"/>
              </w:rPr>
              <w:t xml:space="preserve"> класс)</w:t>
            </w:r>
          </w:p>
        </w:tc>
        <w:tc>
          <w:tcPr>
            <w:tcW w:w="1837" w:type="dxa"/>
            <w:gridSpan w:val="2"/>
          </w:tcPr>
          <w:p w:rsidR="00167BA3" w:rsidRPr="00D33AEC" w:rsidRDefault="00167BA3" w:rsidP="00184FC7">
            <w:pPr>
              <w:spacing w:after="0" w:line="240" w:lineRule="auto"/>
              <w:jc w:val="center"/>
              <w:rPr>
                <w:rFonts w:ascii="Times New Roman" w:eastAsia="Calibri" w:hAnsi="Times New Roman" w:cs="Times New Roman"/>
                <w:b/>
                <w:sz w:val="24"/>
                <w:szCs w:val="24"/>
                <w:lang w:val="en-US" w:eastAsia="ar-SA"/>
              </w:rPr>
            </w:pPr>
            <w:r w:rsidRPr="00D33AEC">
              <w:rPr>
                <w:rFonts w:ascii="Times New Roman" w:eastAsia="Calibri" w:hAnsi="Times New Roman" w:cs="Times New Roman"/>
                <w:b/>
                <w:sz w:val="24"/>
                <w:szCs w:val="24"/>
                <w:lang w:val="en-US" w:eastAsia="ar-SA"/>
              </w:rPr>
              <w:t>2</w:t>
            </w:r>
            <w:r w:rsidRPr="00D33AEC">
              <w:rPr>
                <w:rFonts w:ascii="Times New Roman" w:eastAsia="Calibri" w:hAnsi="Times New Roman" w:cs="Times New Roman"/>
                <w:b/>
                <w:sz w:val="24"/>
                <w:szCs w:val="24"/>
                <w:lang w:eastAsia="ar-SA"/>
              </w:rPr>
              <w:t xml:space="preserve"> этап основной школы</w:t>
            </w:r>
          </w:p>
          <w:p w:rsidR="00167BA3" w:rsidRPr="00D33AEC" w:rsidRDefault="00167BA3" w:rsidP="00184FC7">
            <w:pPr>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 xml:space="preserve"> (</w:t>
            </w:r>
            <w:r w:rsidRPr="00D33AEC">
              <w:rPr>
                <w:rFonts w:ascii="Times New Roman" w:eastAsia="Calibri" w:hAnsi="Times New Roman" w:cs="Times New Roman"/>
                <w:b/>
                <w:sz w:val="24"/>
                <w:szCs w:val="24"/>
                <w:lang w:val="en-US" w:eastAsia="ar-SA"/>
              </w:rPr>
              <w:t>6</w:t>
            </w:r>
            <w:r w:rsidRPr="00D33AEC">
              <w:rPr>
                <w:rFonts w:ascii="Times New Roman" w:eastAsia="Calibri" w:hAnsi="Times New Roman" w:cs="Times New Roman"/>
                <w:b/>
                <w:sz w:val="24"/>
                <w:szCs w:val="24"/>
                <w:lang w:eastAsia="ar-SA"/>
              </w:rPr>
              <w:t>-7 класс)</w:t>
            </w:r>
          </w:p>
        </w:tc>
        <w:tc>
          <w:tcPr>
            <w:tcW w:w="1843" w:type="dxa"/>
          </w:tcPr>
          <w:p w:rsidR="00167BA3" w:rsidRPr="00D33AEC" w:rsidRDefault="00167BA3" w:rsidP="00184FC7">
            <w:pPr>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val="en-US" w:eastAsia="ar-SA"/>
              </w:rPr>
              <w:t>3</w:t>
            </w:r>
            <w:r w:rsidRPr="00D33AEC">
              <w:rPr>
                <w:rFonts w:ascii="Times New Roman" w:eastAsia="Calibri" w:hAnsi="Times New Roman" w:cs="Times New Roman"/>
                <w:b/>
                <w:sz w:val="24"/>
                <w:szCs w:val="24"/>
                <w:lang w:eastAsia="ar-SA"/>
              </w:rPr>
              <w:t xml:space="preserve"> этап основной школы</w:t>
            </w:r>
          </w:p>
          <w:p w:rsidR="00167BA3" w:rsidRPr="00D33AEC" w:rsidRDefault="00167BA3" w:rsidP="00184FC7">
            <w:pPr>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(8-9 класс)</w:t>
            </w:r>
          </w:p>
        </w:tc>
        <w:tc>
          <w:tcPr>
            <w:tcW w:w="2097" w:type="dxa"/>
            <w:gridSpan w:val="2"/>
          </w:tcPr>
          <w:p w:rsidR="00167BA3" w:rsidRPr="00D33AEC" w:rsidRDefault="00167BA3" w:rsidP="00184FC7">
            <w:pPr>
              <w:spacing w:after="0" w:line="240" w:lineRule="auto"/>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необходимое условие</w:t>
            </w:r>
          </w:p>
        </w:tc>
      </w:tr>
      <w:tr w:rsidR="00167BA3" w:rsidRPr="00D33AEC" w:rsidTr="006F4BEB">
        <w:trPr>
          <w:jc w:val="center"/>
        </w:trPr>
        <w:tc>
          <w:tcPr>
            <w:tcW w:w="1844"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Смыслообразо-вание на основе развития мотивации и целеполагания учения</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осмысленность учения, понимание значимости решения учебных задач, соотнесение их с реальными жизненными целями и </w:t>
            </w:r>
            <w:r w:rsidRPr="00D33AEC">
              <w:rPr>
                <w:rFonts w:ascii="Times New Roman" w:eastAsia="Calibri" w:hAnsi="Times New Roman" w:cs="Times New Roman"/>
                <w:sz w:val="24"/>
                <w:szCs w:val="24"/>
                <w:lang w:eastAsia="ar-SA"/>
              </w:rPr>
              <w:lastRenderedPageBreak/>
              <w:t>ситуациями (Какое значение имеет для меня учение?)</w:t>
            </w:r>
          </w:p>
        </w:tc>
        <w:tc>
          <w:tcPr>
            <w:tcW w:w="183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доведение работы до конца,</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-стремление к завершённости учебных действий</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-преодоление препятствий при их возникновении;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концентрация и сосредоточение на работе</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специально организованная рефлексия учащимся своего отношения к учению, его результатам, самому себе как </w:t>
            </w:r>
            <w:r w:rsidRPr="00D33AEC">
              <w:rPr>
                <w:rFonts w:ascii="Times New Roman" w:eastAsia="Calibri" w:hAnsi="Times New Roman" w:cs="Times New Roman"/>
                <w:sz w:val="24"/>
                <w:szCs w:val="24"/>
                <w:lang w:eastAsia="ar-SA"/>
              </w:rPr>
              <w:lastRenderedPageBreak/>
              <w:t>сущностному «продукту» преобразующей учебной деятельности</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развитие Я-концепции, самооценки;</w:t>
            </w:r>
          </w:p>
          <w:p w:rsidR="00167BA3" w:rsidRPr="00D33AEC" w:rsidRDefault="00167BA3" w:rsidP="00184FC7">
            <w:pPr>
              <w:spacing w:after="0" w:line="240" w:lineRule="auto"/>
              <w:rPr>
                <w:rFonts w:ascii="Times New Roman" w:eastAsia="Calibri" w:hAnsi="Times New Roman" w:cs="Times New Roman"/>
                <w:sz w:val="24"/>
                <w:szCs w:val="24"/>
                <w:lang w:eastAsia="ar-SA"/>
              </w:rPr>
            </w:pP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выработка своей жизненной позиции в отношении мира, окружающих людей, самого себя и своего будущего. (Я – член семьи, школьник, одноклассник, друг, гражданин)</w:t>
            </w:r>
          </w:p>
        </w:tc>
        <w:tc>
          <w:tcPr>
            <w:tcW w:w="183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усвоенный и принимаемый образ Я во всём богатстве отношений личности к окружающему миру;</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чувство адекватности и стабильности владения личностью, собственным Я независимо от изменений Я и ситуации;</w:t>
            </w:r>
          </w:p>
          <w:p w:rsidR="00167BA3" w:rsidRPr="00D33AEC" w:rsidRDefault="00167BA3" w:rsidP="00184FC7">
            <w:pPr>
              <w:spacing w:after="0" w:line="240" w:lineRule="auto"/>
              <w:jc w:val="center"/>
              <w:rPr>
                <w:rFonts w:ascii="Times New Roman" w:eastAsia="Calibri" w:hAnsi="Times New Roman" w:cs="Times New Roman"/>
                <w:sz w:val="24"/>
                <w:szCs w:val="24"/>
                <w:lang w:eastAsia="ar-SA"/>
              </w:rPr>
            </w:pP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способность личности к полноценному решению задач, возникающих на каждой из возрастных стадий развития;</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осознание своей принадлежности к социальной группе и соответственно принятие значимых для референтной группы ценностей, норм и ценностей</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развитие критичного мышления;</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создание учебных ситуаций, требующих самооценивания и оценивания учебной деятельности сверстников.</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развитие морального сознания и ориентировки учащегося в сфере нравственно-этических отношений.</w:t>
            </w:r>
          </w:p>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p>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личностные действия направлены на осознание, исследование и принятие жизненных ценностей и смыслов, позволяя сориентироваться в нравственных нормах, правилах, оценках. (Почему я, мои друзья так поступили?Взаимопомощь, честность, правдивость, ответственность с моей стороны и со стороны моих сверстников)</w:t>
            </w:r>
          </w:p>
        </w:tc>
        <w:tc>
          <w:tcPr>
            <w:tcW w:w="183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оценка значимости для себя моральной дискуссии, оценка эффективности обсуждения, анализ позиций и возражений против принятого решения;</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 оценка и степень принятия ответственности за результаты;</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анализ того, насколько принятое решение справедливо и правильно;</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оценка изменений собственных установок и позиции</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наличие открытых содержательных дискуссий, направленных на моральную проблематику;</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создание когнитивного конфликта, вызываемого столкновением разных точек зрения;</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участие всех уч-ся в создании правил, обязательных для всех;</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развитие школьного сообщества и групповой  солидарности через развитие </w:t>
            </w:r>
            <w:r w:rsidRPr="00D33AEC">
              <w:rPr>
                <w:rFonts w:ascii="Times New Roman" w:eastAsia="Calibri" w:hAnsi="Times New Roman" w:cs="Times New Roman"/>
                <w:sz w:val="24"/>
                <w:szCs w:val="24"/>
                <w:lang w:eastAsia="ar-SA"/>
              </w:rPr>
              <w:lastRenderedPageBreak/>
              <w:t>эмоциональной привязанности к группе и идентификации с ней</w:t>
            </w:r>
          </w:p>
        </w:tc>
      </w:tr>
      <w:tr w:rsidR="00167BA3" w:rsidRPr="00D33AEC" w:rsidTr="006F4BEB">
        <w:trPr>
          <w:jc w:val="center"/>
        </w:trPr>
        <w:tc>
          <w:tcPr>
            <w:tcW w:w="9889" w:type="dxa"/>
            <w:gridSpan w:val="9"/>
          </w:tcPr>
          <w:p w:rsidR="00167BA3" w:rsidRPr="00D33AEC" w:rsidRDefault="00167BA3" w:rsidP="00184FC7">
            <w:pPr>
              <w:spacing w:after="0" w:line="240" w:lineRule="auto"/>
              <w:jc w:val="center"/>
              <w:rPr>
                <w:rFonts w:ascii="Times New Roman" w:eastAsia="Calibri" w:hAnsi="Times New Roman" w:cs="Times New Roman"/>
                <w:sz w:val="24"/>
                <w:szCs w:val="24"/>
                <w:lang w:eastAsia="ar-SA"/>
              </w:rPr>
            </w:pPr>
            <w:r w:rsidRPr="00D33AEC">
              <w:rPr>
                <w:rFonts w:ascii="Times New Roman" w:eastAsia="Calibri" w:hAnsi="Times New Roman" w:cs="Times New Roman"/>
                <w:b/>
                <w:sz w:val="24"/>
                <w:szCs w:val="24"/>
                <w:lang w:eastAsia="ar-SA"/>
              </w:rPr>
              <w:lastRenderedPageBreak/>
              <w:t>Блок регулятивных универсальных учебных действий</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целеполагание и построение жизненных планов во временн</w:t>
            </w:r>
            <w:r w:rsidRPr="00D33AEC">
              <w:rPr>
                <w:rFonts w:ascii="Times New Roman" w:eastAsia="Calibri" w:hAnsi="Times New Roman" w:cs="Times New Roman"/>
                <w:sz w:val="24"/>
                <w:szCs w:val="24"/>
                <w:rtl/>
                <w:lang w:eastAsia="ar-SA" w:bidi="he-IL"/>
              </w:rPr>
              <w:t>о</w:t>
            </w:r>
            <w:r w:rsidRPr="00D33AEC">
              <w:rPr>
                <w:rFonts w:ascii="Times New Roman" w:eastAsia="Calibri" w:hAnsi="Times New Roman" w:cs="Times New Roman"/>
                <w:sz w:val="24"/>
                <w:szCs w:val="24"/>
                <w:lang w:eastAsia="ar-SA"/>
              </w:rPr>
              <w:t>й перспективе</w:t>
            </w:r>
          </w:p>
        </w:tc>
        <w:tc>
          <w:tcPr>
            <w:tcW w:w="1950"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-самостоятельно ставить цель деятельности, планировать и прогнозировать результат, контролировать процесс достижения результата, корректировать свои действия и оценивать их успешность</w:t>
            </w:r>
          </w:p>
        </w:tc>
        <w:tc>
          <w:tcPr>
            <w:tcW w:w="1984"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составление жизненных планов включающих последовательность этапных целей и задач их взаимосвязи, планирование путей и средств их достижения, на основе рефлексии смысла реализации поставленных целей</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содержательные аспекты целей и жизненных планов;</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личные планы и перспективы дополняются социальными планами.</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задания на общее планирование времени, составление хронокарт, планирование на ближайшую перспективу, планирование учебной работы.</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регуляция учебной деятельности; </w:t>
            </w:r>
          </w:p>
        </w:tc>
        <w:tc>
          <w:tcPr>
            <w:tcW w:w="1950"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управление познавательной и учебной деятельностью посредством постановки целей, планирования, прогнозирования, контроля, коррекции своих действий и оценки успешности в освоении материала</w:t>
            </w:r>
          </w:p>
        </w:tc>
        <w:tc>
          <w:tcPr>
            <w:tcW w:w="1984"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формирование личностных качеств: самостоятельность, инициативность, ответственность, относительная независимость и устойчивость в отношении воздействий среды</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реализация потенциала субъекта через целеполагания и проектирования траекторий развития посредством включения в новые виды деятельности и формы сотрудничества</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ценностный опыт; опыт рефлексии; опыт привычной активизации (подготовка, адаптивная готовность, ориентированная на определенные условия работы, усилия и ур</w:t>
            </w:r>
            <w:r w:rsidR="00DB350F">
              <w:rPr>
                <w:rFonts w:ascii="Times New Roman" w:eastAsia="Calibri" w:hAnsi="Times New Roman" w:cs="Times New Roman"/>
                <w:sz w:val="24"/>
                <w:szCs w:val="24"/>
                <w:lang w:eastAsia="ar-SA"/>
              </w:rPr>
              <w:t>овень достижения); операциональный опыт (общетрудо</w:t>
            </w:r>
            <w:r w:rsidRPr="00D33AEC">
              <w:rPr>
                <w:rFonts w:ascii="Times New Roman" w:eastAsia="Calibri" w:hAnsi="Times New Roman" w:cs="Times New Roman"/>
                <w:sz w:val="24"/>
                <w:szCs w:val="24"/>
                <w:lang w:eastAsia="ar-SA"/>
              </w:rPr>
              <w:t xml:space="preserve">вые, учебные знания и умения, опыт саморегуляции); опыт сотрудничества в совместном решении задач </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саморегуляция эмоциональных </w:t>
            </w:r>
            <w:r w:rsidRPr="00D33AEC">
              <w:rPr>
                <w:rFonts w:ascii="Times New Roman" w:eastAsia="Calibri" w:hAnsi="Times New Roman" w:cs="Times New Roman"/>
                <w:sz w:val="24"/>
                <w:szCs w:val="24"/>
                <w:lang w:eastAsia="ar-SA"/>
              </w:rPr>
              <w:lastRenderedPageBreak/>
              <w:t>и функциональных состояний</w:t>
            </w:r>
          </w:p>
        </w:tc>
        <w:tc>
          <w:tcPr>
            <w:tcW w:w="1950"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-представление человека о </w:t>
            </w:r>
            <w:r w:rsidRPr="00D33AEC">
              <w:rPr>
                <w:rFonts w:ascii="Times New Roman" w:eastAsia="Calibri" w:hAnsi="Times New Roman" w:cs="Times New Roman"/>
                <w:sz w:val="24"/>
                <w:szCs w:val="24"/>
                <w:lang w:eastAsia="ar-SA"/>
              </w:rPr>
              <w:lastRenderedPageBreak/>
              <w:t>своих возможностях достижения цели определенной сложности</w:t>
            </w:r>
          </w:p>
        </w:tc>
        <w:tc>
          <w:tcPr>
            <w:tcW w:w="1984"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 способность к планированию, </w:t>
            </w:r>
            <w:r w:rsidRPr="00D33AEC">
              <w:rPr>
                <w:rFonts w:ascii="Times New Roman" w:eastAsia="Calibri" w:hAnsi="Times New Roman" w:cs="Times New Roman"/>
                <w:sz w:val="24"/>
                <w:szCs w:val="24"/>
                <w:lang w:eastAsia="ar-SA"/>
              </w:rPr>
              <w:lastRenderedPageBreak/>
              <w:t>контролю и коррекции предметной (учебной) деятельности и собственной познавательной деятельности</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 высокая степень интегрированности </w:t>
            </w:r>
            <w:r w:rsidRPr="00D33AEC">
              <w:rPr>
                <w:rFonts w:ascii="Times New Roman" w:eastAsia="Calibri" w:hAnsi="Times New Roman" w:cs="Times New Roman"/>
                <w:sz w:val="24"/>
                <w:szCs w:val="24"/>
                <w:lang w:eastAsia="ar-SA"/>
              </w:rPr>
              <w:lastRenderedPageBreak/>
              <w:t>таких компонентов самоорганизации, как целеполагание, анализ ситуации, планирование, самоконтроль, волевые усилия</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построение внутреннего </w:t>
            </w:r>
            <w:r w:rsidRPr="00D33AEC">
              <w:rPr>
                <w:rFonts w:ascii="Times New Roman" w:eastAsia="Calibri" w:hAnsi="Times New Roman" w:cs="Times New Roman"/>
                <w:sz w:val="24"/>
                <w:szCs w:val="24"/>
                <w:lang w:eastAsia="ar-SA"/>
              </w:rPr>
              <w:lastRenderedPageBreak/>
              <w:t xml:space="preserve">плана действий как представление о целей способах и средствах деятельности </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самоконтроль и самооценива-ние</w:t>
            </w:r>
          </w:p>
        </w:tc>
        <w:tc>
          <w:tcPr>
            <w:tcW w:w="1950"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умение сравнивать характеристики запланированного и полученного продукта и делать вывод о соответствии продукта замыслу</w:t>
            </w:r>
          </w:p>
        </w:tc>
        <w:tc>
          <w:tcPr>
            <w:tcW w:w="1984"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оценивание продукта своей деятельности по заданным критериям, заданным способом</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оценка продукта своей деятельности по самостоятельно определенным в соответствии с целью деятельности критериям;</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умение предложить способ убедиться в достижении поставленной цели и показатели достижения цели</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использование приемов совместно-разделенной деятельности и взаимного контроля: заполнение рефлексивных листов, карт, анкет, уметь соотносить цель и полученный результат</w:t>
            </w:r>
          </w:p>
        </w:tc>
      </w:tr>
      <w:tr w:rsidR="00167BA3" w:rsidRPr="00D33AEC" w:rsidTr="006F4BEB">
        <w:trPr>
          <w:jc w:val="center"/>
        </w:trPr>
        <w:tc>
          <w:tcPr>
            <w:tcW w:w="9889" w:type="dxa"/>
            <w:gridSpan w:val="9"/>
          </w:tcPr>
          <w:p w:rsidR="00167BA3" w:rsidRPr="00D33AEC" w:rsidRDefault="00167BA3" w:rsidP="00184FC7">
            <w:pPr>
              <w:spacing w:after="0" w:line="240" w:lineRule="auto"/>
              <w:jc w:val="center"/>
              <w:rPr>
                <w:rFonts w:ascii="Times New Roman" w:eastAsia="Calibri" w:hAnsi="Times New Roman" w:cs="Times New Roman"/>
                <w:sz w:val="24"/>
                <w:szCs w:val="24"/>
                <w:lang w:eastAsia="ar-SA"/>
              </w:rPr>
            </w:pPr>
            <w:r w:rsidRPr="00D33AEC">
              <w:rPr>
                <w:rFonts w:ascii="Times New Roman" w:eastAsia="Calibri" w:hAnsi="Times New Roman" w:cs="Times New Roman"/>
                <w:b/>
                <w:sz w:val="24"/>
                <w:szCs w:val="24"/>
                <w:lang w:eastAsia="ar-SA"/>
              </w:rPr>
              <w:t>Блок познавательных универсальных учебных действий</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общеучебные действия</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-самостоятельное выделение и формулирование познавательной цели; поиск и выделение необходимой информации</w:t>
            </w:r>
          </w:p>
          <w:p w:rsidR="00167BA3" w:rsidRPr="00D33AEC" w:rsidRDefault="00167BA3" w:rsidP="00184FC7">
            <w:pPr>
              <w:spacing w:after="0" w:line="240" w:lineRule="auto"/>
              <w:rPr>
                <w:rFonts w:ascii="Times New Roman" w:eastAsia="Calibri" w:hAnsi="Times New Roman" w:cs="Times New Roman"/>
                <w:sz w:val="24"/>
                <w:szCs w:val="24"/>
                <w:lang w:eastAsia="ar-SA"/>
              </w:rPr>
            </w:pPr>
          </w:p>
        </w:tc>
        <w:tc>
          <w:tcPr>
            <w:tcW w:w="183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-применение методов информационного поиска, в том числе с помощью компьютерных средств; знаково-символические действия, включая моделирование (преобразование объекта из чувственной формы в модель, где выделены существенные характеристики объекта, и преобразование модели с целью выявления общих законов, определяющих </w:t>
            </w:r>
            <w:r w:rsidRPr="00D33AEC">
              <w:rPr>
                <w:rFonts w:ascii="Times New Roman" w:eastAsia="Calibri" w:hAnsi="Times New Roman" w:cs="Times New Roman"/>
                <w:sz w:val="24"/>
                <w:szCs w:val="24"/>
                <w:lang w:eastAsia="ar-SA"/>
              </w:rPr>
              <w:lastRenderedPageBreak/>
              <w:t>данную предметную область);</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умение структурировать знания; умение осознанно и произвольно строить речевое высказывание в устной  и письменной форме;</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выбор наиболее эффективных способов решения задач в зависимости от конкретных условий; рефлексия способов и условий действия; контроль и оценка процесса и результатов деятельности</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D33AEC">
              <w:rPr>
                <w:rFonts w:ascii="Times New Roman" w:eastAsia="Calibri" w:hAnsi="Times New Roman" w:cs="Times New Roman"/>
                <w:sz w:val="24"/>
                <w:szCs w:val="24"/>
                <w:lang w:eastAsia="ar-SA"/>
              </w:rPr>
              <w:lastRenderedPageBreak/>
              <w:t>делового стилей; понимание и адекватная оценка языка средств массовой информации;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-включение учащихся в исследовательскую и проектную деятельность </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универсальные логические действия</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-анализ объектов с целью выделения признаков (существенных, несущественных); синтез как составление целого из частей; в том числе самостоятельное достраивание, восполнение недостающих компонентов </w:t>
            </w:r>
          </w:p>
        </w:tc>
        <w:tc>
          <w:tcPr>
            <w:tcW w:w="183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-выбор оснований и критериев для сравнения, сериации, классификации объектов, подведение под понятия, выведение следствий</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-установление причинно-следственных связей; построение логической цепи рассуждений, доказательство; выдвижение гипотез и их обоснование</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-включение учащихся в исследовательскую и проектную деятельность </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действия постановки и решения проблем</w:t>
            </w:r>
          </w:p>
        </w:tc>
        <w:tc>
          <w:tcPr>
            <w:tcW w:w="2268"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-объяснение с какой позиции учащийся приступает к разрешению проблемы; </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-описание желаемой и реальной ситуаций, указание на отличия</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определение и выстраивание в хронологической последовательности шагов по решению задачи; воспроизведение технологии по инструкции;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определение ресурсов, необходимых для выполнения деятельности;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-выполнение по заданному алгоритму текущего контроля своей деятельности;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сравнение характеристик запланированного и полученного продукта, вывод о соответствии продукта замыслу;</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оценка продукта своей деятельности по заданным критериям заданным способом;</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указание на сильные и слабые стороны своей деятельности.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 определение мотивов своих действий</w:t>
            </w:r>
          </w:p>
          <w:p w:rsidR="00167BA3" w:rsidRPr="00D33AEC" w:rsidRDefault="00167BA3" w:rsidP="00184FC7">
            <w:pPr>
              <w:spacing w:after="0" w:line="240" w:lineRule="auto"/>
              <w:rPr>
                <w:rFonts w:ascii="Times New Roman" w:eastAsia="Calibri" w:hAnsi="Times New Roman" w:cs="Times New Roman"/>
                <w:sz w:val="24"/>
                <w:szCs w:val="24"/>
                <w:lang w:eastAsia="ar-SA"/>
              </w:rPr>
            </w:pPr>
          </w:p>
        </w:tc>
        <w:tc>
          <w:tcPr>
            <w:tcW w:w="183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 обоснование желаемой ситуации; анализ реальной ситуации и </w:t>
            </w:r>
            <w:r w:rsidRPr="00D33AEC">
              <w:rPr>
                <w:rFonts w:ascii="Times New Roman" w:eastAsia="Calibri" w:hAnsi="Times New Roman" w:cs="Times New Roman"/>
                <w:sz w:val="24"/>
                <w:szCs w:val="24"/>
                <w:lang w:eastAsia="ar-SA"/>
              </w:rPr>
              <w:lastRenderedPageBreak/>
              <w:t>указание на противоречия между желаемой и реальной ситуацией;</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указание некоторых вероятных причин существования проблемы;</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постановка задач адекватных цели; </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-самостоятельное планирование характеристик продукта своей деятельности на основе заданных критериев его оценки;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-выбор технологии деятельности (способа решения задачи);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планирование ресурсов;</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-самостоятельное планирование и осуществление текущего контроля своей деятельности;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Оценка продукта своей деятельности по самостоятельно определённым в соответствии с целью деятельности критериям;</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указание на причины успехов и неудач в деятельности, предложение путей преодоления/ избегания неудач; анализ собственных мотивов и внешней ситуации при принятии решений</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-определение формулировки проблемы; проведение анализа проблемы </w:t>
            </w:r>
            <w:r w:rsidRPr="00D33AEC">
              <w:rPr>
                <w:rFonts w:ascii="Times New Roman" w:eastAsia="Calibri" w:hAnsi="Times New Roman" w:cs="Times New Roman"/>
                <w:sz w:val="24"/>
                <w:szCs w:val="24"/>
                <w:lang w:eastAsia="ar-SA"/>
              </w:rPr>
              <w:lastRenderedPageBreak/>
              <w:t>(указание на причины и вероятные последствия её существования);</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указание на риски, которые могут возникнуть при достижении цели и обоснование достижимости поставленной цели; постановка цели на основе анализа альтернативных способов разрешения проблемы;</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-применение известной или описанной в инструкции технологии с учётом изменений параметров объекта (комбинирование нескольких алгоритмов последовательно или параллельно);</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проведение анализа альтернативных ресурсов, обоснование их эффективности;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-внесение изменений в свою деятельность по результатам текущего контроля; </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-предложение способа убедиться в достижении поставленной цели и определение показателей достижения цели; </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-приведение аргументов для использования полученных при решении задачи ресурсов (знания, умения, опыт и т.п.) в других видах деятельности </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-включение учащихся в исследовательскую и проектную деятельность </w:t>
            </w:r>
          </w:p>
        </w:tc>
      </w:tr>
      <w:tr w:rsidR="00167BA3" w:rsidRPr="00D33AEC" w:rsidTr="006F4BEB">
        <w:trPr>
          <w:jc w:val="center"/>
        </w:trPr>
        <w:tc>
          <w:tcPr>
            <w:tcW w:w="9889" w:type="dxa"/>
            <w:gridSpan w:val="9"/>
          </w:tcPr>
          <w:p w:rsidR="00167BA3" w:rsidRPr="00D33AEC" w:rsidRDefault="00167BA3" w:rsidP="00184FC7">
            <w:pPr>
              <w:shd w:val="clear" w:color="auto" w:fill="FFFFFF"/>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lastRenderedPageBreak/>
              <w:t>Блок коммуникативных</w:t>
            </w:r>
            <w:r w:rsidR="003710C7">
              <w:rPr>
                <w:rFonts w:ascii="Times New Roman" w:eastAsia="Calibri" w:hAnsi="Times New Roman" w:cs="Times New Roman"/>
                <w:b/>
                <w:sz w:val="24"/>
                <w:szCs w:val="24"/>
                <w:lang w:eastAsia="ar-SA"/>
              </w:rPr>
              <w:t xml:space="preserve"> </w:t>
            </w:r>
            <w:r w:rsidRPr="00D33AEC">
              <w:rPr>
                <w:rFonts w:ascii="Times New Roman" w:eastAsia="Calibri" w:hAnsi="Times New Roman" w:cs="Times New Roman"/>
                <w:b/>
                <w:sz w:val="24"/>
                <w:szCs w:val="24"/>
                <w:lang w:eastAsia="ar-SA"/>
              </w:rPr>
              <w:t>универсальных учебных действий</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межличностное общение (ориентация в личностных особенностях партнёра, его позиции в общении и взаимодействии, учёт разных мнений, овладение сред-ми решения комм-ых задач, воздействие, аргументация и пр.)</w:t>
            </w:r>
          </w:p>
        </w:tc>
        <w:tc>
          <w:tcPr>
            <w:tcW w:w="2262"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-учёт позиции собеседника, понимание, уважение к иной точке зрения, умение обосновать и доказывать собственное мнение</w:t>
            </w:r>
          </w:p>
        </w:tc>
        <w:tc>
          <w:tcPr>
            <w:tcW w:w="1843"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-способность к согласованным действиям с учетом позиции другого, </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-способность устанавливать и поддерживать необходимые контакты с другими людьми;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удовлетворительное владение нормами  и техникой общения</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-умение определить цели коммуникации, оценивать ситуацию, учитывать намерения и способы коммуникации партнера, выбирать адекватные стратегии коммуникации, готовность к гибкой регуляции собственного речевого поведения</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-систематическое использование таких формы работы как: дискуссия, проектная форма деятельности </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кооперация (совместная деятельность – организация и планирование работы в группе, в том числе умение </w:t>
            </w:r>
            <w:r w:rsidRPr="00D33AEC">
              <w:rPr>
                <w:rFonts w:ascii="Times New Roman" w:eastAsia="Calibri" w:hAnsi="Times New Roman" w:cs="Times New Roman"/>
                <w:sz w:val="24"/>
                <w:szCs w:val="24"/>
                <w:lang w:eastAsia="ar-SA"/>
              </w:rPr>
              <w:lastRenderedPageBreak/>
              <w:t>договариваться, находить общее решение, брать инициативу, решать конфликты);</w:t>
            </w:r>
          </w:p>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p>
        </w:tc>
        <w:tc>
          <w:tcPr>
            <w:tcW w:w="2262"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 осуществление действий обеспечивающих возможность эффективно сотрудничать как с учителем, так и со сверстниками: </w:t>
            </w:r>
            <w:r w:rsidRPr="00D33AEC">
              <w:rPr>
                <w:rFonts w:ascii="Times New Roman" w:eastAsia="Calibri" w:hAnsi="Times New Roman" w:cs="Times New Roman"/>
                <w:sz w:val="24"/>
                <w:szCs w:val="24"/>
                <w:lang w:eastAsia="ar-SA"/>
              </w:rPr>
              <w:lastRenderedPageBreak/>
              <w:t xml:space="preserve">умение планировать и согласованно выполнять совместную деятельность распределять роли. </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-уметь договариваться</w:t>
            </w:r>
          </w:p>
        </w:tc>
        <w:tc>
          <w:tcPr>
            <w:tcW w:w="1843"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самостоятельное следование заданной процедуре группового обсуждения;</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 выполнение действий в </w:t>
            </w:r>
            <w:r w:rsidRPr="00D33AEC">
              <w:rPr>
                <w:rFonts w:ascii="Times New Roman" w:eastAsia="Calibri" w:hAnsi="Times New Roman" w:cs="Times New Roman"/>
                <w:sz w:val="24"/>
                <w:szCs w:val="24"/>
                <w:lang w:eastAsia="ar-SA"/>
              </w:rPr>
              <w:lastRenderedPageBreak/>
              <w:t>соответствии с заданием  для групповой работы;</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-разъяснение своей идеи, предлагая ее, или аргументируя свое отношение к идеям других членов группы</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 умение самостоятельно договариваться о правилах и вопросах  для обсуждения в соответствии с поставленной </w:t>
            </w:r>
            <w:r w:rsidRPr="00D33AEC">
              <w:rPr>
                <w:rFonts w:ascii="Times New Roman" w:eastAsia="Calibri" w:hAnsi="Times New Roman" w:cs="Times New Roman"/>
                <w:sz w:val="24"/>
                <w:szCs w:val="24"/>
                <w:lang w:eastAsia="ar-SA"/>
              </w:rPr>
              <w:lastRenderedPageBreak/>
              <w:t>перед группой задачей;</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соблюдение процедуры обсуждения, обобщение, фиксация решения в конце работы;</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-распределение и принятие на себя обязанностей в рамках выполнения групповой работы;</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постановка вопросов на уточнение и понимание идей друг друга, сопоставление своих идей с идеями других членов группы, развитие и уточнение идей друг друга</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-организация работы в группе, совместной деятельности школьников на уроке</w:t>
            </w:r>
          </w:p>
        </w:tc>
      </w:tr>
      <w:tr w:rsidR="00167BA3" w:rsidRPr="00D33AEC" w:rsidTr="006F4BEB">
        <w:trPr>
          <w:jc w:val="center"/>
        </w:trPr>
        <w:tc>
          <w:tcPr>
            <w:tcW w:w="1844" w:type="dxa"/>
          </w:tcPr>
          <w:p w:rsidR="00167BA3" w:rsidRPr="00D33AEC" w:rsidRDefault="00167BA3" w:rsidP="00184FC7">
            <w:pPr>
              <w:shd w:val="clear" w:color="auto" w:fill="FFFFFF"/>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формирование личностной и познавательной рефлексии</w:t>
            </w:r>
          </w:p>
        </w:tc>
        <w:tc>
          <w:tcPr>
            <w:tcW w:w="2262"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-умение задавать вопросы, строить понятные для партнёра высказывания, правильно выражать свои мысли, оказывать поддержку друг другу</w:t>
            </w:r>
          </w:p>
        </w:tc>
        <w:tc>
          <w:tcPr>
            <w:tcW w:w="1843" w:type="dxa"/>
            <w:gridSpan w:val="3"/>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указание на сильные и слабые стороны своей деятельности;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определение мотивов своих действий</w:t>
            </w:r>
          </w:p>
        </w:tc>
        <w:tc>
          <w:tcPr>
            <w:tcW w:w="1843" w:type="dxa"/>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-указание причин успехов и неудач в деятельности;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называние трудностей,  с которыми столкнулся при решении задач и предложение путей их преодоления / избегания в дальнейшей деятельности;</w:t>
            </w:r>
          </w:p>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-анализ собственных мотивов и внешней ситуации при принятии </w:t>
            </w:r>
            <w:r w:rsidRPr="00D33AEC">
              <w:rPr>
                <w:rFonts w:ascii="Times New Roman" w:eastAsia="Calibri" w:hAnsi="Times New Roman" w:cs="Times New Roman"/>
                <w:sz w:val="24"/>
                <w:szCs w:val="24"/>
                <w:lang w:eastAsia="ar-SA"/>
              </w:rPr>
              <w:lastRenderedPageBreak/>
              <w:t>решений</w:t>
            </w:r>
          </w:p>
        </w:tc>
        <w:tc>
          <w:tcPr>
            <w:tcW w:w="2097" w:type="dxa"/>
            <w:gridSpan w:val="2"/>
          </w:tcPr>
          <w:p w:rsidR="00167BA3" w:rsidRPr="00D33AEC" w:rsidRDefault="00167BA3" w:rsidP="00184FC7">
            <w:pPr>
              <w:spacing w:after="0" w:line="240" w:lineRule="auto"/>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 xml:space="preserve">систематическое проведение анализа учебной и внеучебной деятельности, рефлексия </w:t>
            </w:r>
          </w:p>
          <w:p w:rsidR="00167BA3" w:rsidRPr="00D33AEC" w:rsidRDefault="00167BA3" w:rsidP="00184FC7">
            <w:pPr>
              <w:spacing w:after="0" w:line="240" w:lineRule="auto"/>
              <w:rPr>
                <w:rFonts w:ascii="Times New Roman" w:eastAsia="Calibri" w:hAnsi="Times New Roman" w:cs="Times New Roman"/>
                <w:sz w:val="24"/>
                <w:szCs w:val="24"/>
                <w:lang w:eastAsia="ar-SA"/>
              </w:rPr>
            </w:pPr>
          </w:p>
        </w:tc>
      </w:tr>
    </w:tbl>
    <w:p w:rsidR="00167BA3" w:rsidRPr="00D33AEC" w:rsidRDefault="00167BA3" w:rsidP="00D33AEC">
      <w:pPr>
        <w:spacing w:after="0" w:line="240" w:lineRule="auto"/>
        <w:ind w:firstLine="709"/>
        <w:jc w:val="center"/>
        <w:rPr>
          <w:rFonts w:ascii="Times New Roman" w:eastAsia="@Arial Unicode MS" w:hAnsi="Times New Roman" w:cs="Times New Roman"/>
          <w:sz w:val="24"/>
          <w:szCs w:val="24"/>
          <w:lang w:eastAsia="ar-SA"/>
        </w:rPr>
      </w:pPr>
    </w:p>
    <w:p w:rsidR="008A44B1" w:rsidRDefault="008A44B1" w:rsidP="00D33AEC">
      <w:pPr>
        <w:spacing w:after="0" w:line="240" w:lineRule="auto"/>
        <w:ind w:firstLine="709"/>
        <w:jc w:val="center"/>
        <w:rPr>
          <w:rFonts w:ascii="Times New Roman" w:eastAsia="@Arial Unicode MS" w:hAnsi="Times New Roman" w:cs="Times New Roman"/>
          <w:b/>
          <w:sz w:val="24"/>
          <w:szCs w:val="24"/>
          <w:lang w:eastAsia="ar-SA"/>
        </w:rPr>
      </w:pPr>
    </w:p>
    <w:p w:rsidR="006F2EFD" w:rsidRPr="00D33AEC" w:rsidRDefault="00F37215" w:rsidP="00D33AEC">
      <w:pPr>
        <w:spacing w:after="0" w:line="240" w:lineRule="auto"/>
        <w:ind w:firstLine="709"/>
        <w:jc w:val="center"/>
        <w:rPr>
          <w:rFonts w:ascii="Times New Roman" w:eastAsia="@Arial Unicode MS" w:hAnsi="Times New Roman" w:cs="Times New Roman"/>
          <w:b/>
          <w:sz w:val="24"/>
          <w:szCs w:val="24"/>
          <w:lang w:eastAsia="ar-SA"/>
        </w:rPr>
      </w:pPr>
      <w:r w:rsidRPr="00D33AEC">
        <w:rPr>
          <w:rFonts w:ascii="Times New Roman" w:eastAsia="@Arial Unicode MS" w:hAnsi="Times New Roman" w:cs="Times New Roman"/>
          <w:b/>
          <w:sz w:val="24"/>
          <w:szCs w:val="24"/>
          <w:lang w:eastAsia="ar-SA"/>
        </w:rPr>
        <w:t>Задачи развития УУД, методы и приёмы</w:t>
      </w:r>
    </w:p>
    <w:p w:rsidR="00F37215" w:rsidRPr="00D33AEC" w:rsidRDefault="00F37215" w:rsidP="00D33AEC">
      <w:pPr>
        <w:spacing w:after="0" w:line="240" w:lineRule="auto"/>
        <w:ind w:firstLine="709"/>
        <w:jc w:val="center"/>
        <w:rPr>
          <w:rFonts w:ascii="Times New Roman" w:eastAsia="@Arial Unicode MS" w:hAnsi="Times New Roman" w:cs="Times New Roman"/>
          <w:b/>
          <w:sz w:val="24"/>
          <w:szCs w:val="24"/>
          <w:lang w:eastAsia="ar-SA"/>
        </w:rPr>
      </w:pPr>
    </w:p>
    <w:tbl>
      <w:tblPr>
        <w:tblOverlap w:val="never"/>
        <w:tblW w:w="9902" w:type="dxa"/>
        <w:jc w:val="center"/>
        <w:tblLayout w:type="fixed"/>
        <w:tblCellMar>
          <w:left w:w="10" w:type="dxa"/>
          <w:right w:w="10" w:type="dxa"/>
        </w:tblCellMar>
        <w:tblLook w:val="0000" w:firstRow="0" w:lastRow="0" w:firstColumn="0" w:lastColumn="0" w:noHBand="0" w:noVBand="0"/>
      </w:tblPr>
      <w:tblGrid>
        <w:gridCol w:w="1512"/>
        <w:gridCol w:w="2097"/>
        <w:gridCol w:w="2098"/>
        <w:gridCol w:w="2097"/>
        <w:gridCol w:w="2098"/>
      </w:tblGrid>
      <w:tr w:rsidR="006F2EFD" w:rsidRPr="00D33AEC" w:rsidTr="00300E90">
        <w:trPr>
          <w:jc w:val="center"/>
        </w:trPr>
        <w:tc>
          <w:tcPr>
            <w:tcW w:w="1512"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Развиваемые УУД</w:t>
            </w:r>
          </w:p>
        </w:tc>
        <w:tc>
          <w:tcPr>
            <w:tcW w:w="2097"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Типовые задачи развития УУД</w:t>
            </w:r>
          </w:p>
        </w:tc>
        <w:tc>
          <w:tcPr>
            <w:tcW w:w="2098"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Технологии, методы и приёмы развития УУД</w:t>
            </w:r>
          </w:p>
        </w:tc>
        <w:tc>
          <w:tcPr>
            <w:tcW w:w="2097"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Диагностический</w:t>
            </w:r>
          </w:p>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инструментарий</w:t>
            </w:r>
          </w:p>
        </w:tc>
        <w:tc>
          <w:tcPr>
            <w:tcW w:w="2098"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rStyle w:val="ac"/>
                <w:sz w:val="24"/>
                <w:szCs w:val="24"/>
                <w:lang w:eastAsia="ru-RU"/>
              </w:rPr>
            </w:pPr>
            <w:r w:rsidRPr="00D33AEC">
              <w:rPr>
                <w:rStyle w:val="ac"/>
                <w:sz w:val="24"/>
                <w:szCs w:val="24"/>
                <w:lang w:eastAsia="ru-RU"/>
              </w:rPr>
              <w:t>Учебные предметы, курсы, обеспечивающие</w:t>
            </w:r>
          </w:p>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развитие УУД</w:t>
            </w:r>
          </w:p>
        </w:tc>
      </w:tr>
      <w:tr w:rsidR="006F2EFD" w:rsidRPr="00D33AEC" w:rsidTr="00300E90">
        <w:trPr>
          <w:jc w:val="center"/>
        </w:trPr>
        <w:tc>
          <w:tcPr>
            <w:tcW w:w="1512"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Личностные УУД</w:t>
            </w:r>
          </w:p>
        </w:tc>
        <w:tc>
          <w:tcPr>
            <w:tcW w:w="2097" w:type="dxa"/>
            <w:tcBorders>
              <w:top w:val="single" w:sz="4" w:space="0" w:color="auto"/>
              <w:left w:val="single" w:sz="4" w:space="0" w:color="auto"/>
            </w:tcBorders>
            <w:shd w:val="clear" w:color="auto" w:fill="FFFFFF"/>
          </w:tcPr>
          <w:p w:rsidR="006F2EFD" w:rsidRPr="00D33AEC" w:rsidRDefault="006F2EFD" w:rsidP="00FC1B94">
            <w:pPr>
              <w:pStyle w:val="5"/>
              <w:numPr>
                <w:ilvl w:val="0"/>
                <w:numId w:val="28"/>
              </w:numPr>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На личностное самоопределение;</w:t>
            </w:r>
          </w:p>
          <w:p w:rsidR="006F2EFD" w:rsidRPr="00D33AEC" w:rsidRDefault="006F2EFD" w:rsidP="00FC1B94">
            <w:pPr>
              <w:pStyle w:val="5"/>
              <w:numPr>
                <w:ilvl w:val="0"/>
                <w:numId w:val="28"/>
              </w:numPr>
              <w:shd w:val="clear" w:color="auto" w:fill="auto"/>
              <w:tabs>
                <w:tab w:val="left" w:pos="139"/>
              </w:tabs>
              <w:spacing w:before="0" w:after="0" w:line="240" w:lineRule="auto"/>
              <w:ind w:firstLine="0"/>
              <w:jc w:val="center"/>
              <w:rPr>
                <w:color w:val="000000"/>
                <w:sz w:val="24"/>
                <w:szCs w:val="24"/>
                <w:lang w:eastAsia="ru-RU"/>
              </w:rPr>
            </w:pPr>
            <w:r w:rsidRPr="00D33AEC">
              <w:rPr>
                <w:color w:val="000000"/>
                <w:sz w:val="24"/>
                <w:szCs w:val="24"/>
                <w:lang w:eastAsia="ru-RU"/>
              </w:rPr>
              <w:t>на развитие Я-концепции;</w:t>
            </w:r>
          </w:p>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-на смыслообразование;</w:t>
            </w:r>
          </w:p>
          <w:p w:rsidR="006F2EFD" w:rsidRPr="00D33AEC" w:rsidRDefault="006F2EFD" w:rsidP="00FC1B94">
            <w:pPr>
              <w:pStyle w:val="5"/>
              <w:numPr>
                <w:ilvl w:val="0"/>
                <w:numId w:val="28"/>
              </w:numPr>
              <w:shd w:val="clear" w:color="auto" w:fill="auto"/>
              <w:tabs>
                <w:tab w:val="left" w:pos="139"/>
              </w:tabs>
              <w:spacing w:before="0" w:after="0" w:line="240" w:lineRule="auto"/>
              <w:ind w:firstLine="0"/>
              <w:jc w:val="center"/>
              <w:rPr>
                <w:color w:val="000000"/>
                <w:sz w:val="24"/>
                <w:szCs w:val="24"/>
                <w:lang w:eastAsia="ru-RU"/>
              </w:rPr>
            </w:pPr>
            <w:r w:rsidRPr="00D33AEC">
              <w:rPr>
                <w:color w:val="000000"/>
                <w:sz w:val="24"/>
                <w:szCs w:val="24"/>
                <w:lang w:eastAsia="ru-RU"/>
              </w:rPr>
              <w:t>на мотивацию;</w:t>
            </w:r>
          </w:p>
          <w:p w:rsidR="006F2EFD" w:rsidRPr="00D33AEC" w:rsidRDefault="006F2EFD" w:rsidP="00FC1B94">
            <w:pPr>
              <w:pStyle w:val="5"/>
              <w:numPr>
                <w:ilvl w:val="0"/>
                <w:numId w:val="28"/>
              </w:numPr>
              <w:shd w:val="clear" w:color="auto" w:fill="auto"/>
              <w:tabs>
                <w:tab w:val="left" w:pos="139"/>
              </w:tabs>
              <w:spacing w:before="0" w:after="0" w:line="240" w:lineRule="auto"/>
              <w:ind w:firstLine="0"/>
              <w:jc w:val="center"/>
              <w:rPr>
                <w:color w:val="000000"/>
                <w:sz w:val="24"/>
                <w:szCs w:val="24"/>
                <w:lang w:eastAsia="ru-RU"/>
              </w:rPr>
            </w:pPr>
            <w:r w:rsidRPr="00D33AEC">
              <w:rPr>
                <w:color w:val="000000"/>
                <w:sz w:val="24"/>
                <w:szCs w:val="24"/>
                <w:lang w:eastAsia="ru-RU"/>
              </w:rPr>
              <w:t>на нравственно-этическое оценивание</w:t>
            </w:r>
          </w:p>
        </w:tc>
        <w:tc>
          <w:tcPr>
            <w:tcW w:w="2098" w:type="dxa"/>
            <w:tcBorders>
              <w:top w:val="single" w:sz="4" w:space="0" w:color="auto"/>
              <w:left w:val="single" w:sz="4" w:space="0" w:color="auto"/>
            </w:tcBorders>
            <w:shd w:val="clear" w:color="auto" w:fill="FFFFFF"/>
          </w:tcPr>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Учебные ситуации:</w:t>
            </w:r>
          </w:p>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ситуация-проблема,</w:t>
            </w:r>
          </w:p>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ситуация-иллюстрация,</w:t>
            </w:r>
          </w:p>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ситуация-оценка,</w:t>
            </w:r>
          </w:p>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ситуация-тренинг</w:t>
            </w:r>
          </w:p>
        </w:tc>
        <w:tc>
          <w:tcPr>
            <w:tcW w:w="2097" w:type="dxa"/>
            <w:tcBorders>
              <w:top w:val="single" w:sz="4" w:space="0" w:color="auto"/>
              <w:left w:val="single" w:sz="4" w:space="0" w:color="auto"/>
            </w:tcBorders>
            <w:shd w:val="clear" w:color="auto" w:fill="FFFFFF"/>
          </w:tcPr>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Задачи типа «Кто я? Какой я?»</w:t>
            </w:r>
          </w:p>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Задания: «Моя Вселенная», «Моральные дилеммы» и др.</w:t>
            </w:r>
          </w:p>
        </w:tc>
        <w:tc>
          <w:tcPr>
            <w:tcW w:w="2098" w:type="dxa"/>
            <w:tcBorders>
              <w:top w:val="single" w:sz="4" w:space="0" w:color="auto"/>
              <w:left w:val="single" w:sz="4" w:space="0" w:color="auto"/>
              <w:right w:val="single" w:sz="4" w:space="0" w:color="auto"/>
            </w:tcBorders>
            <w:shd w:val="clear" w:color="auto" w:fill="FFFFFF"/>
          </w:tcPr>
          <w:p w:rsidR="006F2EFD" w:rsidRPr="00D33AEC" w:rsidRDefault="006F2EFD" w:rsidP="00D054C1">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Все учебные предметы и курсы в урочной и внеурочной деятельности.</w:t>
            </w:r>
          </w:p>
        </w:tc>
      </w:tr>
      <w:tr w:rsidR="006F2EFD" w:rsidRPr="00D33AEC" w:rsidTr="00300E90">
        <w:trPr>
          <w:jc w:val="center"/>
        </w:trPr>
        <w:tc>
          <w:tcPr>
            <w:tcW w:w="1512"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Коммуникативные УУД</w:t>
            </w:r>
          </w:p>
        </w:tc>
        <w:tc>
          <w:tcPr>
            <w:tcW w:w="2097"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tabs>
                <w:tab w:val="left" w:pos="130"/>
              </w:tabs>
              <w:spacing w:before="0" w:after="0" w:line="240" w:lineRule="auto"/>
              <w:ind w:firstLine="0"/>
              <w:rPr>
                <w:color w:val="000000"/>
                <w:sz w:val="24"/>
                <w:szCs w:val="24"/>
                <w:lang w:eastAsia="ru-RU"/>
              </w:rPr>
            </w:pPr>
            <w:r w:rsidRPr="00D33AEC">
              <w:rPr>
                <w:color w:val="000000"/>
                <w:sz w:val="24"/>
                <w:szCs w:val="24"/>
                <w:lang w:eastAsia="ru-RU"/>
              </w:rPr>
              <w:t>- На учёт позиции партнёра;</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организацию и осуществление сотрудничества;</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передачу информации и отображению предметного содержания;</w:t>
            </w:r>
          </w:p>
          <w:p w:rsidR="006F2EFD" w:rsidRPr="00D33AEC" w:rsidRDefault="006F2EFD" w:rsidP="00184FC7">
            <w:pPr>
              <w:pStyle w:val="5"/>
              <w:shd w:val="clear" w:color="auto" w:fill="auto"/>
              <w:tabs>
                <w:tab w:val="left" w:pos="130"/>
              </w:tabs>
              <w:spacing w:before="0" w:after="0" w:line="240" w:lineRule="auto"/>
              <w:ind w:firstLine="0"/>
              <w:rPr>
                <w:color w:val="000000"/>
                <w:sz w:val="24"/>
                <w:szCs w:val="24"/>
                <w:lang w:eastAsia="ru-RU"/>
              </w:rPr>
            </w:pPr>
            <w:r w:rsidRPr="00D33AEC">
              <w:rPr>
                <w:color w:val="000000"/>
                <w:sz w:val="24"/>
                <w:szCs w:val="24"/>
                <w:lang w:eastAsia="ru-RU"/>
              </w:rPr>
              <w:t>- тренинги коммуникативных навыков;</w:t>
            </w:r>
          </w:p>
          <w:p w:rsidR="006F2EFD" w:rsidRPr="00D33AEC" w:rsidRDefault="006F2EFD" w:rsidP="00184FC7">
            <w:pPr>
              <w:pStyle w:val="5"/>
              <w:shd w:val="clear" w:color="auto" w:fill="auto"/>
              <w:tabs>
                <w:tab w:val="left" w:pos="134"/>
              </w:tabs>
              <w:spacing w:before="0" w:after="0" w:line="240" w:lineRule="auto"/>
              <w:ind w:firstLine="0"/>
              <w:rPr>
                <w:color w:val="000000"/>
                <w:sz w:val="24"/>
                <w:szCs w:val="24"/>
                <w:lang w:eastAsia="ru-RU"/>
              </w:rPr>
            </w:pPr>
            <w:r w:rsidRPr="00D33AEC">
              <w:rPr>
                <w:color w:val="000000"/>
                <w:sz w:val="24"/>
                <w:szCs w:val="24"/>
                <w:lang w:eastAsia="ru-RU"/>
              </w:rPr>
              <w:t>- ролевые игры;</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групповые игры.</w:t>
            </w:r>
          </w:p>
        </w:tc>
        <w:tc>
          <w:tcPr>
            <w:tcW w:w="2098"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Педагогические технологии: -технология развития критического мышления;</w:t>
            </w:r>
          </w:p>
        </w:tc>
        <w:tc>
          <w:tcPr>
            <w:tcW w:w="2097"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Задания типа: «Кто</w:t>
            </w:r>
          </w:p>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прав?», «Общее</w:t>
            </w:r>
          </w:p>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мнение»,</w:t>
            </w:r>
          </w:p>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«Дискуссия»,</w:t>
            </w:r>
          </w:p>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«Компьютерная</w:t>
            </w:r>
          </w:p>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презентация»,</w:t>
            </w:r>
          </w:p>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Упражнения.</w:t>
            </w:r>
          </w:p>
        </w:tc>
        <w:tc>
          <w:tcPr>
            <w:tcW w:w="2098"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Все учебные предметы: русский язык, литература, иностранный язык, история, обществознание, география, математика, информатика, физика, биология, химия, технология, физкультура, ОБЖ</w:t>
            </w:r>
          </w:p>
        </w:tc>
      </w:tr>
      <w:tr w:rsidR="006F2EFD" w:rsidRPr="00D33AEC" w:rsidTr="00300E90">
        <w:trPr>
          <w:jc w:val="center"/>
        </w:trPr>
        <w:tc>
          <w:tcPr>
            <w:tcW w:w="1512"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Познавательные УУД</w:t>
            </w:r>
          </w:p>
        </w:tc>
        <w:tc>
          <w:tcPr>
            <w:tcW w:w="2097"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tabs>
                <w:tab w:val="left" w:pos="259"/>
              </w:tabs>
              <w:spacing w:before="0" w:after="0" w:line="240" w:lineRule="auto"/>
              <w:ind w:firstLine="0"/>
              <w:jc w:val="left"/>
              <w:rPr>
                <w:color w:val="000000"/>
                <w:sz w:val="24"/>
                <w:szCs w:val="24"/>
                <w:lang w:eastAsia="ru-RU"/>
              </w:rPr>
            </w:pPr>
            <w:r w:rsidRPr="00D33AEC">
              <w:rPr>
                <w:color w:val="000000"/>
                <w:sz w:val="24"/>
                <w:szCs w:val="24"/>
                <w:lang w:eastAsia="ru-RU"/>
              </w:rPr>
              <w:t>- Задачи и проекты на выстраивание стратегии поиска решения задач;</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задачи и проекты на сериацию, сравнение, оценивание;</w:t>
            </w:r>
          </w:p>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-задачи и проекты на проведение эмпирического исследования;</w:t>
            </w:r>
          </w:p>
          <w:p w:rsidR="006F2EFD" w:rsidRPr="00D33AEC" w:rsidRDefault="006F2EFD" w:rsidP="00184FC7">
            <w:pPr>
              <w:pStyle w:val="5"/>
              <w:shd w:val="clear" w:color="auto" w:fill="auto"/>
              <w:tabs>
                <w:tab w:val="left" w:pos="259"/>
              </w:tabs>
              <w:spacing w:before="0" w:after="0" w:line="240" w:lineRule="auto"/>
              <w:ind w:firstLine="0"/>
              <w:jc w:val="left"/>
              <w:rPr>
                <w:color w:val="000000"/>
                <w:sz w:val="24"/>
                <w:szCs w:val="24"/>
                <w:lang w:eastAsia="ru-RU"/>
              </w:rPr>
            </w:pPr>
            <w:r w:rsidRPr="00D33AEC">
              <w:rPr>
                <w:color w:val="000000"/>
                <w:sz w:val="24"/>
                <w:szCs w:val="24"/>
                <w:lang w:eastAsia="ru-RU"/>
              </w:rPr>
              <w:t>- задачи и проекты на проведение теоретического исследования;</w:t>
            </w:r>
          </w:p>
          <w:p w:rsidR="006F2EFD" w:rsidRDefault="006F2EFD" w:rsidP="00184FC7">
            <w:pPr>
              <w:pStyle w:val="5"/>
              <w:shd w:val="clear" w:color="auto" w:fill="auto"/>
              <w:tabs>
                <w:tab w:val="left" w:pos="130"/>
              </w:tabs>
              <w:spacing w:before="0" w:after="0" w:line="240" w:lineRule="auto"/>
              <w:ind w:firstLine="0"/>
              <w:rPr>
                <w:color w:val="000000"/>
                <w:sz w:val="24"/>
                <w:szCs w:val="24"/>
                <w:lang w:eastAsia="ru-RU"/>
              </w:rPr>
            </w:pPr>
            <w:r w:rsidRPr="00D33AEC">
              <w:rPr>
                <w:color w:val="000000"/>
                <w:sz w:val="24"/>
                <w:szCs w:val="24"/>
                <w:lang w:eastAsia="ru-RU"/>
              </w:rPr>
              <w:lastRenderedPageBreak/>
              <w:t>- задачи на смысловое чтение.</w:t>
            </w:r>
          </w:p>
          <w:p w:rsidR="008A44B1" w:rsidRPr="00D33AEC" w:rsidRDefault="008A44B1" w:rsidP="00184FC7">
            <w:pPr>
              <w:pStyle w:val="5"/>
              <w:shd w:val="clear" w:color="auto" w:fill="auto"/>
              <w:tabs>
                <w:tab w:val="left" w:pos="130"/>
              </w:tabs>
              <w:spacing w:before="0" w:after="0" w:line="240" w:lineRule="auto"/>
              <w:ind w:firstLine="0"/>
              <w:rPr>
                <w:color w:val="000000"/>
                <w:sz w:val="24"/>
                <w:szCs w:val="24"/>
                <w:lang w:eastAsia="ru-RU"/>
              </w:rPr>
            </w:pPr>
          </w:p>
        </w:tc>
        <w:tc>
          <w:tcPr>
            <w:tcW w:w="2098"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tabs>
                <w:tab w:val="left" w:pos="254"/>
              </w:tabs>
              <w:spacing w:before="0" w:after="0" w:line="240" w:lineRule="auto"/>
              <w:ind w:firstLine="0"/>
              <w:jc w:val="left"/>
              <w:rPr>
                <w:color w:val="000000"/>
                <w:sz w:val="24"/>
                <w:szCs w:val="24"/>
                <w:lang w:eastAsia="ru-RU"/>
              </w:rPr>
            </w:pPr>
            <w:r w:rsidRPr="00D33AEC">
              <w:rPr>
                <w:color w:val="000000"/>
                <w:sz w:val="24"/>
                <w:szCs w:val="24"/>
                <w:lang w:eastAsia="ru-RU"/>
              </w:rPr>
              <w:lastRenderedPageBreak/>
              <w:t>- технология проектной деятельности учащихся;</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метод исследования;</w:t>
            </w:r>
          </w:p>
          <w:p w:rsidR="006F2EFD" w:rsidRPr="00D33AEC" w:rsidRDefault="006F2EFD" w:rsidP="00184FC7">
            <w:pPr>
              <w:pStyle w:val="5"/>
              <w:shd w:val="clear" w:color="auto" w:fill="auto"/>
              <w:tabs>
                <w:tab w:val="left" w:pos="130"/>
              </w:tabs>
              <w:spacing w:before="0" w:after="0" w:line="240" w:lineRule="auto"/>
              <w:ind w:firstLine="0"/>
              <w:rPr>
                <w:color w:val="000000"/>
                <w:sz w:val="24"/>
                <w:szCs w:val="24"/>
                <w:lang w:eastAsia="ru-RU"/>
              </w:rPr>
            </w:pPr>
            <w:r w:rsidRPr="00D33AEC">
              <w:rPr>
                <w:color w:val="000000"/>
                <w:sz w:val="24"/>
                <w:szCs w:val="24"/>
                <w:lang w:eastAsia="ru-RU"/>
              </w:rPr>
              <w:t>- ИКТ-технологии;</w:t>
            </w:r>
          </w:p>
        </w:tc>
        <w:tc>
          <w:tcPr>
            <w:tcW w:w="2097"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Задания: «Найти правило», «Умение выстраивать стратегию поиска» и др.</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Все учебные предметы: русский язык, литература, иностранный язык, история, обществознание, география, математика, информатика, физика, биология, химия, технология, физкультура, ОБЖ</w:t>
            </w:r>
          </w:p>
        </w:tc>
      </w:tr>
      <w:tr w:rsidR="006F2EFD" w:rsidRPr="00D33AEC" w:rsidTr="00300E90">
        <w:trPr>
          <w:jc w:val="center"/>
        </w:trPr>
        <w:tc>
          <w:tcPr>
            <w:tcW w:w="1512"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lastRenderedPageBreak/>
              <w:t>Регулятивные УУД</w:t>
            </w:r>
          </w:p>
        </w:tc>
        <w:tc>
          <w:tcPr>
            <w:tcW w:w="2097"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tabs>
                <w:tab w:val="left" w:pos="130"/>
              </w:tabs>
              <w:spacing w:before="0" w:after="0" w:line="240" w:lineRule="auto"/>
              <w:ind w:firstLine="0"/>
              <w:rPr>
                <w:color w:val="000000"/>
                <w:sz w:val="24"/>
                <w:szCs w:val="24"/>
                <w:lang w:eastAsia="ru-RU"/>
              </w:rPr>
            </w:pPr>
            <w:r w:rsidRPr="00D33AEC">
              <w:rPr>
                <w:color w:val="000000"/>
                <w:sz w:val="24"/>
                <w:szCs w:val="24"/>
                <w:lang w:eastAsia="ru-RU"/>
              </w:rPr>
              <w:t>- На планирование;</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рефлексию;</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ориентировку в ситуации;</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прогнозирование;</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-на целеполагание;</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оценивание;</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принятие решения;</w:t>
            </w:r>
          </w:p>
          <w:p w:rsidR="006F2EFD" w:rsidRPr="00D33AEC" w:rsidRDefault="006F2EFD" w:rsidP="00184FC7">
            <w:pPr>
              <w:pStyle w:val="5"/>
              <w:shd w:val="clear" w:color="auto" w:fill="auto"/>
              <w:tabs>
                <w:tab w:val="left" w:pos="139"/>
              </w:tabs>
              <w:spacing w:before="0" w:after="0" w:line="240" w:lineRule="auto"/>
              <w:ind w:firstLine="0"/>
              <w:rPr>
                <w:color w:val="000000"/>
                <w:sz w:val="24"/>
                <w:szCs w:val="24"/>
                <w:lang w:eastAsia="ru-RU"/>
              </w:rPr>
            </w:pPr>
            <w:r w:rsidRPr="00D33AEC">
              <w:rPr>
                <w:color w:val="000000"/>
                <w:sz w:val="24"/>
                <w:szCs w:val="24"/>
                <w:lang w:eastAsia="ru-RU"/>
              </w:rPr>
              <w:t>- на самоконтроль;</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-на коррекцию</w:t>
            </w:r>
          </w:p>
        </w:tc>
        <w:tc>
          <w:tcPr>
            <w:tcW w:w="2098"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проблемное обучение;</w:t>
            </w:r>
          </w:p>
          <w:p w:rsidR="006F2EFD" w:rsidRPr="00D33AEC" w:rsidRDefault="006F2EFD" w:rsidP="00184FC7">
            <w:pPr>
              <w:pStyle w:val="5"/>
              <w:shd w:val="clear" w:color="auto" w:fill="auto"/>
              <w:tabs>
                <w:tab w:val="left" w:pos="130"/>
              </w:tabs>
              <w:spacing w:before="0" w:after="0" w:line="240" w:lineRule="auto"/>
              <w:ind w:firstLine="0"/>
              <w:rPr>
                <w:color w:val="000000"/>
                <w:sz w:val="24"/>
                <w:szCs w:val="24"/>
                <w:lang w:eastAsia="ru-RU"/>
              </w:rPr>
            </w:pPr>
            <w:r w:rsidRPr="00D33AEC">
              <w:rPr>
                <w:color w:val="000000"/>
                <w:sz w:val="24"/>
                <w:szCs w:val="24"/>
                <w:lang w:eastAsia="ru-RU"/>
              </w:rPr>
              <w:t>- технология дискуссий;</w:t>
            </w:r>
          </w:p>
          <w:p w:rsidR="006F2EFD" w:rsidRPr="00D33AEC" w:rsidRDefault="006F2EFD" w:rsidP="00184FC7">
            <w:pPr>
              <w:pStyle w:val="5"/>
              <w:shd w:val="clear" w:color="auto" w:fill="auto"/>
              <w:tabs>
                <w:tab w:val="left" w:pos="254"/>
              </w:tabs>
              <w:spacing w:before="0" w:after="0" w:line="240" w:lineRule="auto"/>
              <w:ind w:firstLine="0"/>
              <w:jc w:val="left"/>
              <w:rPr>
                <w:color w:val="000000"/>
                <w:sz w:val="24"/>
                <w:szCs w:val="24"/>
                <w:lang w:eastAsia="ru-RU"/>
              </w:rPr>
            </w:pPr>
            <w:r w:rsidRPr="00D33AEC">
              <w:rPr>
                <w:color w:val="000000"/>
                <w:sz w:val="24"/>
                <w:szCs w:val="24"/>
                <w:lang w:eastAsia="ru-RU"/>
              </w:rPr>
              <w:t>- технология групповой работы</w:t>
            </w:r>
          </w:p>
        </w:tc>
        <w:tc>
          <w:tcPr>
            <w:tcW w:w="2097"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Задания: «Общее планирование времени», «Рефлексия своей способности к самоуправлению», «Критерии оценки» и др.</w:t>
            </w:r>
          </w:p>
        </w:tc>
        <w:tc>
          <w:tcPr>
            <w:tcW w:w="2098" w:type="dxa"/>
            <w:tcBorders>
              <w:top w:val="single" w:sz="4" w:space="0" w:color="auto"/>
              <w:left w:val="single" w:sz="4" w:space="0" w:color="auto"/>
              <w:bottom w:val="single" w:sz="4" w:space="0" w:color="auto"/>
              <w:right w:val="single" w:sz="4" w:space="0" w:color="auto"/>
            </w:tcBorders>
            <w:shd w:val="clear" w:color="auto" w:fill="FFFFFF"/>
          </w:tcPr>
          <w:p w:rsidR="006F2EFD" w:rsidRPr="00D33AEC" w:rsidRDefault="006F2EFD" w:rsidP="00184FC7">
            <w:pPr>
              <w:spacing w:after="0" w:line="240" w:lineRule="auto"/>
              <w:rPr>
                <w:rFonts w:ascii="Times New Roman" w:hAnsi="Times New Roman" w:cs="Times New Roman"/>
                <w:sz w:val="24"/>
                <w:szCs w:val="24"/>
              </w:rPr>
            </w:pPr>
          </w:p>
        </w:tc>
      </w:tr>
    </w:tbl>
    <w:p w:rsidR="00F37215" w:rsidRPr="00D33AEC" w:rsidRDefault="00F37215" w:rsidP="00D33AEC">
      <w:pPr>
        <w:spacing w:after="0" w:line="240" w:lineRule="auto"/>
        <w:ind w:firstLine="709"/>
        <w:jc w:val="center"/>
        <w:rPr>
          <w:rFonts w:ascii="Times New Roman" w:eastAsia="@Arial Unicode MS" w:hAnsi="Times New Roman" w:cs="Times New Roman"/>
          <w:b/>
          <w:sz w:val="24"/>
          <w:szCs w:val="24"/>
          <w:lang w:eastAsia="ar-SA"/>
        </w:rPr>
      </w:pPr>
    </w:p>
    <w:p w:rsidR="006F2EFD" w:rsidRPr="00D33AEC" w:rsidRDefault="005D4809" w:rsidP="00D33AEC">
      <w:pPr>
        <w:spacing w:after="0" w:line="240" w:lineRule="auto"/>
        <w:ind w:firstLine="709"/>
        <w:jc w:val="center"/>
        <w:rPr>
          <w:rFonts w:ascii="Times New Roman" w:eastAsia="@Arial Unicode MS" w:hAnsi="Times New Roman" w:cs="Times New Roman"/>
          <w:b/>
          <w:sz w:val="24"/>
          <w:szCs w:val="24"/>
          <w:lang w:eastAsia="ar-SA"/>
        </w:rPr>
      </w:pPr>
      <w:r>
        <w:rPr>
          <w:rFonts w:ascii="Times New Roman" w:eastAsia="@Arial Unicode MS" w:hAnsi="Times New Roman" w:cs="Times New Roman"/>
          <w:b/>
          <w:sz w:val="24"/>
          <w:szCs w:val="24"/>
          <w:lang w:eastAsia="ar-SA"/>
        </w:rPr>
        <w:t xml:space="preserve">2.1.1. </w:t>
      </w:r>
      <w:r w:rsidR="00F37215" w:rsidRPr="00D33AEC">
        <w:rPr>
          <w:rFonts w:ascii="Times New Roman" w:eastAsia="@Arial Unicode MS" w:hAnsi="Times New Roman" w:cs="Times New Roman"/>
          <w:b/>
          <w:sz w:val="24"/>
          <w:szCs w:val="24"/>
          <w:lang w:eastAsia="ar-SA"/>
        </w:rPr>
        <w:t>Виды  и формы организации проектной и учебно – исследовательской деятельности</w:t>
      </w:r>
    </w:p>
    <w:p w:rsidR="006F2EFD" w:rsidRPr="00D33AEC" w:rsidRDefault="006F2EFD" w:rsidP="00D33AEC">
      <w:pPr>
        <w:spacing w:after="0" w:line="240" w:lineRule="auto"/>
        <w:ind w:firstLine="709"/>
        <w:jc w:val="center"/>
        <w:rPr>
          <w:rFonts w:ascii="Times New Roman" w:eastAsia="Calibri" w:hAnsi="Times New Roman" w:cs="Times New Roman"/>
          <w:b/>
          <w:sz w:val="24"/>
          <w:szCs w:val="24"/>
          <w:lang w:eastAsia="ar-SA"/>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544"/>
        <w:gridCol w:w="2544"/>
        <w:gridCol w:w="2544"/>
        <w:gridCol w:w="2545"/>
      </w:tblGrid>
      <w:tr w:rsidR="006F2EFD" w:rsidRPr="00D33AEC" w:rsidTr="00300E90">
        <w:trPr>
          <w:jc w:val="center"/>
        </w:trPr>
        <w:tc>
          <w:tcPr>
            <w:tcW w:w="254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f6"/>
                <w:sz w:val="24"/>
                <w:szCs w:val="24"/>
                <w:lang w:eastAsia="ru-RU"/>
              </w:rPr>
              <w:t>Проектная деятельность</w:t>
            </w:r>
          </w:p>
        </w:tc>
        <w:tc>
          <w:tcPr>
            <w:tcW w:w="254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f6"/>
                <w:sz w:val="24"/>
                <w:szCs w:val="24"/>
                <w:lang w:eastAsia="ru-RU"/>
              </w:rPr>
              <w:t>Учебно-исследовательская</w:t>
            </w:r>
          </w:p>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f6"/>
                <w:sz w:val="24"/>
                <w:szCs w:val="24"/>
                <w:lang w:eastAsia="ru-RU"/>
              </w:rPr>
              <w:t>деятельность</w:t>
            </w:r>
          </w:p>
        </w:tc>
        <w:tc>
          <w:tcPr>
            <w:tcW w:w="254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f6"/>
                <w:sz w:val="24"/>
                <w:szCs w:val="24"/>
                <w:lang w:eastAsia="ru-RU"/>
              </w:rPr>
              <w:t>Формы организации учебно</w:t>
            </w:r>
            <w:r w:rsidRPr="00D33AEC">
              <w:rPr>
                <w:rStyle w:val="af6"/>
                <w:sz w:val="24"/>
                <w:szCs w:val="24"/>
                <w:lang w:eastAsia="ru-RU"/>
              </w:rPr>
              <w:softHyphen/>
              <w:t>исследовательской деятельности на уроках</w:t>
            </w:r>
          </w:p>
        </w:tc>
        <w:tc>
          <w:tcPr>
            <w:tcW w:w="2545"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f6"/>
                <w:sz w:val="24"/>
                <w:szCs w:val="24"/>
                <w:lang w:eastAsia="ru-RU"/>
              </w:rPr>
              <w:t>Формы организации учебно</w:t>
            </w:r>
            <w:r w:rsidRPr="00D33AEC">
              <w:rPr>
                <w:rStyle w:val="af6"/>
                <w:sz w:val="24"/>
                <w:szCs w:val="24"/>
                <w:lang w:eastAsia="ru-RU"/>
              </w:rPr>
              <w:softHyphen/>
              <w:t>исследовательской деятельности во внеурочной деятельности</w:t>
            </w:r>
          </w:p>
        </w:tc>
      </w:tr>
      <w:tr w:rsidR="006F2EFD" w:rsidRPr="00D33AEC" w:rsidTr="00300E90">
        <w:trPr>
          <w:jc w:val="center"/>
        </w:trPr>
        <w:tc>
          <w:tcPr>
            <w:tcW w:w="2544" w:type="dxa"/>
            <w:tcBorders>
              <w:top w:val="single" w:sz="4" w:space="0" w:color="auto"/>
              <w:left w:val="single" w:sz="4" w:space="0" w:color="auto"/>
              <w:bottom w:val="single" w:sz="4" w:space="0" w:color="auto"/>
            </w:tcBorders>
            <w:shd w:val="clear" w:color="auto" w:fill="FFFFFF"/>
          </w:tcPr>
          <w:p w:rsidR="006F2EFD" w:rsidRPr="00D33AEC" w:rsidRDefault="006F2EFD" w:rsidP="00DB350F">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2544" w:type="dxa"/>
            <w:tcBorders>
              <w:top w:val="single" w:sz="4" w:space="0" w:color="auto"/>
              <w:left w:val="single" w:sz="4" w:space="0" w:color="auto"/>
              <w:bottom w:val="single" w:sz="4" w:space="0" w:color="auto"/>
            </w:tcBorders>
            <w:shd w:val="clear" w:color="auto" w:fill="FFFFFF"/>
          </w:tcPr>
          <w:p w:rsidR="006F2EFD" w:rsidRPr="00D33AEC" w:rsidRDefault="006F2EFD" w:rsidP="00DB350F">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В ходе исследования организуется поиск в какой- то области, формулируются отдельные характеристики итогов работ.</w:t>
            </w:r>
          </w:p>
          <w:p w:rsidR="006F2EFD" w:rsidRPr="00D33AEC" w:rsidRDefault="006F2EFD" w:rsidP="00DB350F">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c>
          <w:tcPr>
            <w:tcW w:w="2544" w:type="dxa"/>
            <w:tcBorders>
              <w:top w:val="single" w:sz="4" w:space="0" w:color="auto"/>
              <w:left w:val="single" w:sz="4" w:space="0" w:color="auto"/>
              <w:bottom w:val="single" w:sz="4" w:space="0" w:color="auto"/>
            </w:tcBorders>
            <w:shd w:val="clear" w:color="auto" w:fill="FFFFFF"/>
          </w:tcPr>
          <w:p w:rsidR="006F2EFD" w:rsidRPr="00D33AEC" w:rsidRDefault="006F2EFD" w:rsidP="00DB350F">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Урок-исследование, урок-лаборатория, урок-творческий отчёт, урок изобретательства, урок «Удивительное рядом», урок-рассказ об учёных, урок- защита исследовательских проектов, урок-экспертиза, урок «Патент на открытие», урок открытых мыслей.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6F2EFD" w:rsidRPr="00D33AEC" w:rsidRDefault="006F2EFD" w:rsidP="00DB350F">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Домашнее задание исследовательского характера.</w:t>
            </w:r>
          </w:p>
        </w:tc>
        <w:tc>
          <w:tcPr>
            <w:tcW w:w="2545" w:type="dxa"/>
            <w:tcBorders>
              <w:top w:val="single" w:sz="4" w:space="0" w:color="auto"/>
              <w:left w:val="single" w:sz="4" w:space="0" w:color="auto"/>
              <w:bottom w:val="single" w:sz="4" w:space="0" w:color="auto"/>
              <w:right w:val="single" w:sz="4" w:space="0" w:color="auto"/>
            </w:tcBorders>
            <w:shd w:val="clear" w:color="auto" w:fill="FFFFFF"/>
          </w:tcPr>
          <w:p w:rsidR="006F2EFD" w:rsidRPr="00D33AEC" w:rsidRDefault="006F2EFD" w:rsidP="00DB350F">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Исследовательская практика учащихся;</w:t>
            </w:r>
          </w:p>
          <w:p w:rsidR="006F2EFD" w:rsidRPr="00D33AEC" w:rsidRDefault="006F2EFD" w:rsidP="00DB350F">
            <w:pPr>
              <w:pStyle w:val="5"/>
              <w:shd w:val="clear" w:color="auto" w:fill="auto"/>
              <w:tabs>
                <w:tab w:val="left" w:pos="336"/>
              </w:tabs>
              <w:spacing w:before="0" w:after="0" w:line="240" w:lineRule="auto"/>
              <w:ind w:firstLine="0"/>
              <w:jc w:val="center"/>
              <w:rPr>
                <w:color w:val="000000"/>
                <w:sz w:val="24"/>
                <w:szCs w:val="24"/>
                <w:lang w:eastAsia="ru-RU"/>
              </w:rPr>
            </w:pPr>
            <w:r w:rsidRPr="00D33AEC">
              <w:rPr>
                <w:color w:val="000000"/>
                <w:sz w:val="24"/>
                <w:szCs w:val="24"/>
                <w:lang w:eastAsia="ru-RU"/>
              </w:rPr>
              <w:t>- образовательные экспедиции, походы, поездки, экскурсии;</w:t>
            </w:r>
          </w:p>
          <w:p w:rsidR="006F2EFD" w:rsidRPr="00D33AEC" w:rsidRDefault="006F2EFD" w:rsidP="00DB350F">
            <w:pPr>
              <w:pStyle w:val="5"/>
              <w:shd w:val="clear" w:color="auto" w:fill="auto"/>
              <w:tabs>
                <w:tab w:val="left" w:pos="139"/>
              </w:tabs>
              <w:spacing w:before="0" w:after="0" w:line="240" w:lineRule="auto"/>
              <w:ind w:firstLine="0"/>
              <w:jc w:val="center"/>
              <w:rPr>
                <w:color w:val="000000"/>
                <w:sz w:val="24"/>
                <w:szCs w:val="24"/>
                <w:lang w:eastAsia="ru-RU"/>
              </w:rPr>
            </w:pPr>
            <w:r w:rsidRPr="00D33AEC">
              <w:rPr>
                <w:color w:val="000000"/>
                <w:sz w:val="24"/>
                <w:szCs w:val="24"/>
                <w:lang w:eastAsia="ru-RU"/>
              </w:rPr>
              <w:t>- факультативные занятия;</w:t>
            </w:r>
          </w:p>
          <w:p w:rsidR="006F2EFD" w:rsidRPr="00D33AEC" w:rsidRDefault="006F2EFD" w:rsidP="00DB350F">
            <w:pPr>
              <w:pStyle w:val="5"/>
              <w:shd w:val="clear" w:color="auto" w:fill="auto"/>
              <w:tabs>
                <w:tab w:val="left" w:pos="312"/>
              </w:tabs>
              <w:spacing w:before="0" w:after="0" w:line="240" w:lineRule="auto"/>
              <w:ind w:firstLine="0"/>
              <w:jc w:val="center"/>
              <w:rPr>
                <w:color w:val="000000"/>
                <w:sz w:val="24"/>
                <w:szCs w:val="24"/>
                <w:lang w:eastAsia="ru-RU"/>
              </w:rPr>
            </w:pPr>
            <w:r w:rsidRPr="00D33AEC">
              <w:rPr>
                <w:color w:val="000000"/>
                <w:sz w:val="24"/>
                <w:szCs w:val="24"/>
                <w:lang w:eastAsia="ru-RU"/>
              </w:rPr>
              <w:t>- ученическое научно-исследовательское общество;</w:t>
            </w:r>
          </w:p>
          <w:p w:rsidR="006F2EFD" w:rsidRPr="00D33AEC" w:rsidRDefault="006F2EFD" w:rsidP="00DB350F">
            <w:pPr>
              <w:pStyle w:val="5"/>
              <w:shd w:val="clear" w:color="auto" w:fill="auto"/>
              <w:tabs>
                <w:tab w:val="left" w:pos="562"/>
              </w:tabs>
              <w:spacing w:before="0" w:after="0" w:line="240" w:lineRule="auto"/>
              <w:ind w:firstLine="0"/>
              <w:jc w:val="center"/>
              <w:rPr>
                <w:color w:val="000000"/>
                <w:sz w:val="24"/>
                <w:szCs w:val="24"/>
                <w:lang w:eastAsia="ru-RU"/>
              </w:rPr>
            </w:pPr>
            <w:r w:rsidRPr="00D33AEC">
              <w:rPr>
                <w:color w:val="000000"/>
                <w:sz w:val="24"/>
                <w:szCs w:val="24"/>
                <w:lang w:eastAsia="ru-RU"/>
              </w:rPr>
              <w:t>- участие старшеклассников в олимпиадах, конкурсах, конференциях, в т.ч. дистанционных, предметных неделях, интеллектуальных марафонах.</w:t>
            </w:r>
          </w:p>
        </w:tc>
      </w:tr>
    </w:tbl>
    <w:p w:rsidR="00184FC7" w:rsidRDefault="00184FC7">
      <w:pPr>
        <w:rPr>
          <w:rFonts w:ascii="Times New Roman" w:eastAsia="Times New Roman" w:hAnsi="Times New Roman" w:cs="Times New Roman"/>
          <w:b/>
          <w:sz w:val="24"/>
          <w:szCs w:val="24"/>
        </w:rPr>
      </w:pPr>
      <w:r>
        <w:rPr>
          <w:bCs/>
          <w:sz w:val="24"/>
          <w:szCs w:val="24"/>
        </w:rPr>
        <w:br w:type="page"/>
      </w:r>
    </w:p>
    <w:p w:rsidR="006F2EFD" w:rsidRPr="00D33AEC" w:rsidRDefault="005D4809" w:rsidP="00D33AEC">
      <w:pPr>
        <w:pStyle w:val="af1"/>
        <w:shd w:val="clear" w:color="auto" w:fill="auto"/>
        <w:spacing w:line="240" w:lineRule="auto"/>
        <w:ind w:firstLine="709"/>
        <w:jc w:val="center"/>
        <w:rPr>
          <w:bCs w:val="0"/>
          <w:sz w:val="24"/>
          <w:szCs w:val="24"/>
        </w:rPr>
      </w:pPr>
      <w:r>
        <w:rPr>
          <w:bCs w:val="0"/>
          <w:sz w:val="24"/>
          <w:szCs w:val="24"/>
        </w:rPr>
        <w:lastRenderedPageBreak/>
        <w:t xml:space="preserve">2.1.2. </w:t>
      </w:r>
      <w:r w:rsidR="006F2EFD" w:rsidRPr="00D33AEC">
        <w:rPr>
          <w:bCs w:val="0"/>
          <w:sz w:val="24"/>
          <w:szCs w:val="24"/>
        </w:rPr>
        <w:t xml:space="preserve">Условия и средства </w:t>
      </w:r>
      <w:r w:rsidR="00E800F2" w:rsidRPr="00A401C8">
        <w:rPr>
          <w:bCs w:val="0"/>
          <w:sz w:val="24"/>
          <w:szCs w:val="24"/>
        </w:rPr>
        <w:t xml:space="preserve">развития </w:t>
      </w:r>
      <w:r w:rsidR="006F2EFD" w:rsidRPr="00D33AEC">
        <w:rPr>
          <w:bCs w:val="0"/>
          <w:sz w:val="24"/>
          <w:szCs w:val="24"/>
        </w:rPr>
        <w:t>универсальных учебных действий</w:t>
      </w:r>
    </w:p>
    <w:p w:rsidR="005D4809" w:rsidRDefault="005D4809" w:rsidP="005D4809">
      <w:pPr>
        <w:tabs>
          <w:tab w:val="left" w:pos="404"/>
          <w:tab w:val="left" w:pos="993"/>
        </w:tabs>
        <w:spacing w:after="0" w:line="240" w:lineRule="auto"/>
        <w:jc w:val="center"/>
        <w:rPr>
          <w:rFonts w:ascii="Times New Roman" w:hAnsi="Times New Roman" w:cs="Times New Roman"/>
          <w:b/>
          <w:sz w:val="24"/>
          <w:szCs w:val="24"/>
        </w:rPr>
      </w:pPr>
    </w:p>
    <w:p w:rsidR="005D4809" w:rsidRPr="00B70C74" w:rsidRDefault="005D4809" w:rsidP="005D4809">
      <w:pPr>
        <w:tabs>
          <w:tab w:val="left" w:pos="404"/>
          <w:tab w:val="left" w:pos="993"/>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Работа по </w:t>
      </w:r>
      <w:r w:rsidR="00AB5D06">
        <w:rPr>
          <w:rFonts w:ascii="Times New Roman" w:hAnsi="Times New Roman" w:cs="Times New Roman"/>
          <w:b/>
          <w:sz w:val="24"/>
          <w:szCs w:val="24"/>
        </w:rPr>
        <w:t xml:space="preserve">созданию условий </w:t>
      </w:r>
      <w:r>
        <w:rPr>
          <w:rFonts w:ascii="Times New Roman" w:hAnsi="Times New Roman" w:cs="Times New Roman"/>
          <w:b/>
          <w:sz w:val="24"/>
          <w:szCs w:val="24"/>
        </w:rPr>
        <w:t>развити</w:t>
      </w:r>
      <w:r w:rsidR="00AB5D06">
        <w:rPr>
          <w:rFonts w:ascii="Times New Roman" w:hAnsi="Times New Roman" w:cs="Times New Roman"/>
          <w:b/>
          <w:sz w:val="24"/>
          <w:szCs w:val="24"/>
        </w:rPr>
        <w:t>я</w:t>
      </w:r>
      <w:r w:rsidRPr="00B70C74">
        <w:rPr>
          <w:rFonts w:ascii="Times New Roman" w:hAnsi="Times New Roman" w:cs="Times New Roman"/>
          <w:b/>
          <w:sz w:val="24"/>
          <w:szCs w:val="24"/>
        </w:rPr>
        <w:t xml:space="preserve"> универсальных учебных действий</w:t>
      </w:r>
    </w:p>
    <w:p w:rsidR="005D4809" w:rsidRPr="00B70C74" w:rsidRDefault="005D4809" w:rsidP="005D4809">
      <w:pPr>
        <w:tabs>
          <w:tab w:val="left" w:pos="404"/>
          <w:tab w:val="left" w:pos="993"/>
        </w:tabs>
        <w:spacing w:after="0" w:line="240" w:lineRule="auto"/>
        <w:jc w:val="both"/>
        <w:rPr>
          <w:rFonts w:ascii="Times New Roman" w:hAnsi="Times New Roman" w:cs="Times New Roman"/>
          <w:sz w:val="24"/>
          <w:szCs w:val="24"/>
        </w:rPr>
      </w:pPr>
    </w:p>
    <w:tbl>
      <w:tblPr>
        <w:tblStyle w:val="a9"/>
        <w:tblW w:w="9783" w:type="dxa"/>
        <w:tblLook w:val="04A0" w:firstRow="1" w:lastRow="0" w:firstColumn="1" w:lastColumn="0" w:noHBand="0" w:noVBand="1"/>
      </w:tblPr>
      <w:tblGrid>
        <w:gridCol w:w="7372"/>
        <w:gridCol w:w="2411"/>
      </w:tblGrid>
      <w:tr w:rsidR="005D4809" w:rsidRPr="00B70C74" w:rsidTr="001D7BBB">
        <w:trPr>
          <w:trHeight w:val="561"/>
        </w:trPr>
        <w:tc>
          <w:tcPr>
            <w:tcW w:w="7372" w:type="dxa"/>
          </w:tcPr>
          <w:p w:rsidR="005D4809" w:rsidRPr="00B73643" w:rsidRDefault="005D4809" w:rsidP="001D7BBB">
            <w:pPr>
              <w:tabs>
                <w:tab w:val="left" w:pos="404"/>
                <w:tab w:val="left" w:pos="993"/>
              </w:tabs>
              <w:jc w:val="both"/>
              <w:rPr>
                <w:rFonts w:ascii="Times New Roman" w:hAnsi="Times New Roman" w:cs="Times New Roman"/>
                <w:b/>
                <w:sz w:val="24"/>
                <w:szCs w:val="24"/>
              </w:rPr>
            </w:pPr>
            <w:r w:rsidRPr="00B73643">
              <w:rPr>
                <w:rFonts w:ascii="Times New Roman" w:hAnsi="Times New Roman" w:cs="Times New Roman"/>
                <w:b/>
                <w:sz w:val="24"/>
                <w:szCs w:val="24"/>
              </w:rPr>
              <w:t>Основные составляющие, цели, варианты работы</w:t>
            </w:r>
          </w:p>
        </w:tc>
        <w:tc>
          <w:tcPr>
            <w:tcW w:w="2411" w:type="dxa"/>
          </w:tcPr>
          <w:p w:rsidR="005D4809" w:rsidRPr="00B70C74" w:rsidRDefault="005D4809" w:rsidP="001D7BBB">
            <w:pPr>
              <w:pStyle w:val="190"/>
              <w:shd w:val="clear" w:color="auto" w:fill="auto"/>
              <w:spacing w:line="240" w:lineRule="auto"/>
              <w:jc w:val="left"/>
              <w:rPr>
                <w:rFonts w:ascii="Times New Roman" w:hAnsi="Times New Roman" w:cs="Times New Roman"/>
                <w:sz w:val="24"/>
                <w:szCs w:val="24"/>
              </w:rPr>
            </w:pPr>
            <w:r w:rsidRPr="00B70C74">
              <w:rPr>
                <w:rFonts w:ascii="Times New Roman" w:hAnsi="Times New Roman" w:cs="Times New Roman"/>
                <w:sz w:val="24"/>
                <w:szCs w:val="24"/>
              </w:rPr>
              <w:t>Примечание</w:t>
            </w:r>
          </w:p>
          <w:p w:rsidR="005D4809" w:rsidRPr="00B70C74" w:rsidRDefault="005D4809" w:rsidP="001D7BBB">
            <w:pPr>
              <w:tabs>
                <w:tab w:val="left" w:pos="404"/>
                <w:tab w:val="left" w:pos="993"/>
              </w:tabs>
              <w:jc w:val="both"/>
              <w:rPr>
                <w:rFonts w:ascii="Times New Roman" w:hAnsi="Times New Roman" w:cs="Times New Roman"/>
                <w:sz w:val="24"/>
                <w:szCs w:val="24"/>
              </w:rPr>
            </w:pPr>
          </w:p>
        </w:tc>
      </w:tr>
      <w:tr w:rsidR="005D4809" w:rsidRPr="00B70C74" w:rsidTr="001D7BBB">
        <w:tc>
          <w:tcPr>
            <w:tcW w:w="7372" w:type="dxa"/>
          </w:tcPr>
          <w:p w:rsidR="005D4809" w:rsidRPr="00B70C74" w:rsidRDefault="005D4809" w:rsidP="00FC1B94">
            <w:pPr>
              <w:numPr>
                <w:ilvl w:val="0"/>
                <w:numId w:val="92"/>
              </w:numPr>
              <w:tabs>
                <w:tab w:val="left" w:pos="135"/>
              </w:tabs>
              <w:rPr>
                <w:rFonts w:ascii="Times New Roman" w:hAnsi="Times New Roman" w:cs="Times New Roman"/>
                <w:sz w:val="24"/>
                <w:szCs w:val="24"/>
              </w:rPr>
            </w:pPr>
            <w:r w:rsidRPr="00B70C74">
              <w:rPr>
                <w:rStyle w:val="180"/>
                <w:rFonts w:ascii="Times New Roman" w:hAnsi="Times New Roman" w:cs="Times New Roman"/>
                <w:sz w:val="24"/>
                <w:szCs w:val="24"/>
              </w:rPr>
              <w:t>Распределение начальных действий и операций, задан</w:t>
            </w:r>
            <w:r w:rsidRPr="00B70C74">
              <w:rPr>
                <w:rStyle w:val="180"/>
                <w:rFonts w:ascii="Times New Roman" w:hAnsi="Times New Roman" w:cs="Times New Roman"/>
                <w:sz w:val="24"/>
                <w:szCs w:val="24"/>
              </w:rPr>
              <w:softHyphen/>
              <w:t>ное предметным условием совместной работы;</w:t>
            </w:r>
          </w:p>
          <w:p w:rsidR="005D4809" w:rsidRPr="00B70C74" w:rsidRDefault="005D4809" w:rsidP="00FC1B94">
            <w:pPr>
              <w:numPr>
                <w:ilvl w:val="0"/>
                <w:numId w:val="92"/>
              </w:numPr>
              <w:tabs>
                <w:tab w:val="left" w:pos="140"/>
              </w:tabs>
              <w:rPr>
                <w:rFonts w:ascii="Times New Roman" w:hAnsi="Times New Roman" w:cs="Times New Roman"/>
                <w:sz w:val="24"/>
                <w:szCs w:val="24"/>
              </w:rPr>
            </w:pPr>
            <w:r w:rsidRPr="00B70C74">
              <w:rPr>
                <w:rStyle w:val="180"/>
                <w:rFonts w:ascii="Times New Roman" w:hAnsi="Times New Roman" w:cs="Times New Roman"/>
                <w:sz w:val="24"/>
                <w:szCs w:val="24"/>
              </w:rPr>
              <w:t>обмен способами действия, обусловленный необходи</w:t>
            </w:r>
            <w:r w:rsidRPr="00B70C74">
              <w:rPr>
                <w:rStyle w:val="180"/>
                <w:rFonts w:ascii="Times New Roman" w:hAnsi="Times New Roman" w:cs="Times New Roman"/>
                <w:sz w:val="24"/>
                <w:szCs w:val="24"/>
              </w:rPr>
              <w:softHyphen/>
              <w:t>мостью включения различных для участников моделей действия в качестве средства для получения продукта совместной работы;</w:t>
            </w:r>
          </w:p>
          <w:p w:rsidR="005D4809" w:rsidRPr="00B70C74" w:rsidRDefault="005D4809" w:rsidP="00FC1B94">
            <w:pPr>
              <w:numPr>
                <w:ilvl w:val="0"/>
                <w:numId w:val="92"/>
              </w:numPr>
              <w:tabs>
                <w:tab w:val="left" w:pos="145"/>
              </w:tabs>
              <w:rPr>
                <w:rFonts w:ascii="Times New Roman" w:hAnsi="Times New Roman" w:cs="Times New Roman"/>
                <w:sz w:val="24"/>
                <w:szCs w:val="24"/>
              </w:rPr>
            </w:pPr>
            <w:r w:rsidRPr="00B70C74">
              <w:rPr>
                <w:rStyle w:val="180"/>
                <w:rFonts w:ascii="Times New Roman" w:hAnsi="Times New Roman" w:cs="Times New Roman"/>
                <w:sz w:val="24"/>
                <w:szCs w:val="24"/>
              </w:rPr>
              <w:t>взаимопонимание, определяющее для участников характер включения различных моделей действия в об</w:t>
            </w:r>
            <w:r w:rsidRPr="00B70C74">
              <w:rPr>
                <w:rStyle w:val="180"/>
                <w:rFonts w:ascii="Times New Roman" w:hAnsi="Times New Roman" w:cs="Times New Roman"/>
                <w:sz w:val="24"/>
                <w:szCs w:val="24"/>
              </w:rPr>
              <w:softHyphen/>
              <w:t>щий способ деятельности (взаимопонимание позволяет установить соответствие собственного действия и его продукта и действия другого участника, включенного</w:t>
            </w:r>
          </w:p>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в деятельность);</w:t>
            </w:r>
          </w:p>
          <w:p w:rsidR="005D4809" w:rsidRPr="00B70C74" w:rsidRDefault="005D4809" w:rsidP="00FC1B94">
            <w:pPr>
              <w:numPr>
                <w:ilvl w:val="0"/>
                <w:numId w:val="92"/>
              </w:numPr>
              <w:tabs>
                <w:tab w:val="left" w:pos="135"/>
              </w:tabs>
              <w:rPr>
                <w:rFonts w:ascii="Times New Roman" w:hAnsi="Times New Roman" w:cs="Times New Roman"/>
                <w:sz w:val="24"/>
                <w:szCs w:val="24"/>
              </w:rPr>
            </w:pPr>
            <w:r w:rsidRPr="00B70C74">
              <w:rPr>
                <w:rStyle w:val="180"/>
                <w:rFonts w:ascii="Times New Roman" w:hAnsi="Times New Roman" w:cs="Times New Roman"/>
                <w:sz w:val="24"/>
                <w:szCs w:val="24"/>
              </w:rPr>
              <w:t>коммуникация (общение), обеспечивающая реализацию процессов распределения, обмена и взаимопонимания;</w:t>
            </w:r>
          </w:p>
          <w:p w:rsidR="005D4809" w:rsidRPr="00B70C74" w:rsidRDefault="005D4809" w:rsidP="00FC1B94">
            <w:pPr>
              <w:numPr>
                <w:ilvl w:val="0"/>
                <w:numId w:val="92"/>
              </w:numPr>
              <w:tabs>
                <w:tab w:val="left" w:pos="116"/>
              </w:tabs>
              <w:rPr>
                <w:rFonts w:ascii="Times New Roman" w:hAnsi="Times New Roman" w:cs="Times New Roman"/>
                <w:sz w:val="24"/>
                <w:szCs w:val="24"/>
              </w:rPr>
            </w:pPr>
            <w:r w:rsidRPr="00B70C74">
              <w:rPr>
                <w:rStyle w:val="180"/>
                <w:rFonts w:ascii="Times New Roman" w:hAnsi="Times New Roman" w:cs="Times New Roman"/>
                <w:sz w:val="24"/>
                <w:szCs w:val="24"/>
              </w:rPr>
              <w:t>планирование общих способов работы, основанное</w:t>
            </w:r>
          </w:p>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на предвидении и определении участниками адекватных задаче условий протекания деятельности и построения соответствующих схем (планов работы);</w:t>
            </w:r>
          </w:p>
        </w:tc>
        <w:tc>
          <w:tcPr>
            <w:tcW w:w="2411" w:type="dxa"/>
          </w:tcPr>
          <w:p w:rsidR="005D4809" w:rsidRPr="00B70C74" w:rsidRDefault="005D4809" w:rsidP="001D7BBB">
            <w:pPr>
              <w:tabs>
                <w:tab w:val="left" w:pos="404"/>
                <w:tab w:val="left" w:pos="993"/>
              </w:tabs>
              <w:jc w:val="both"/>
              <w:rPr>
                <w:rFonts w:ascii="Times New Roman" w:hAnsi="Times New Roman" w:cs="Times New Roman"/>
                <w:sz w:val="24"/>
                <w:szCs w:val="24"/>
              </w:rPr>
            </w:pPr>
            <w:r w:rsidRPr="00B70C74">
              <w:rPr>
                <w:rStyle w:val="180"/>
                <w:rFonts w:ascii="Times New Roman" w:hAnsi="Times New Roman" w:cs="Times New Roman"/>
                <w:sz w:val="24"/>
                <w:szCs w:val="24"/>
              </w:rPr>
              <w:t>рефлексия, обеспечивающая преодоление ограничений собственного действия относительно общей схемы дея</w:t>
            </w:r>
            <w:r w:rsidRPr="00B70C74">
              <w:rPr>
                <w:rStyle w:val="180"/>
                <w:rFonts w:ascii="Times New Roman" w:hAnsi="Times New Roman" w:cs="Times New Roman"/>
                <w:sz w:val="24"/>
                <w:szCs w:val="24"/>
              </w:rPr>
              <w:softHyphen/>
              <w:t>тельности</w:t>
            </w:r>
          </w:p>
        </w:tc>
      </w:tr>
      <w:tr w:rsidR="005D4809" w:rsidRPr="00B70C74" w:rsidTr="001D7BBB">
        <w:tc>
          <w:tcPr>
            <w:tcW w:w="7372" w:type="dxa"/>
          </w:tcPr>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Умение каждого из участников ставить цели совместной работы, определять способы совместного выполне</w:t>
            </w:r>
            <w:r w:rsidRPr="00B70C74">
              <w:rPr>
                <w:rStyle w:val="180"/>
                <w:rFonts w:ascii="Times New Roman" w:hAnsi="Times New Roman" w:cs="Times New Roman"/>
                <w:sz w:val="24"/>
                <w:szCs w:val="24"/>
              </w:rPr>
              <w:softHyphen/>
              <w:t>ния заданий и средства контроля, перестраивать свою деятельность в зависимости от изменившихся условий ее совместного осуществления, понимать и учитывать при выполнении задания позиции других участников. Деятельность учителя на уроке предполагает органи</w:t>
            </w:r>
            <w:r w:rsidRPr="00B70C74">
              <w:rPr>
                <w:rStyle w:val="180"/>
                <w:rFonts w:ascii="Times New Roman" w:hAnsi="Times New Roman" w:cs="Times New Roman"/>
                <w:sz w:val="24"/>
                <w:szCs w:val="24"/>
              </w:rPr>
              <w:softHyphen/>
              <w:t>зацию совместного действия детей как внутри одной группы, так и между группами: учитель направляет обу</w:t>
            </w:r>
            <w:r w:rsidRPr="00B70C74">
              <w:rPr>
                <w:rStyle w:val="180"/>
                <w:rFonts w:ascii="Times New Roman" w:hAnsi="Times New Roman" w:cs="Times New Roman"/>
                <w:sz w:val="24"/>
                <w:szCs w:val="24"/>
              </w:rPr>
              <w:softHyphen/>
              <w:t>чающихся на совместное выполнение задания. Цели организации работы в группе:</w:t>
            </w:r>
          </w:p>
          <w:p w:rsidR="005D4809" w:rsidRPr="00B70C74" w:rsidRDefault="005D4809" w:rsidP="00FC1B94">
            <w:pPr>
              <w:numPr>
                <w:ilvl w:val="0"/>
                <w:numId w:val="92"/>
              </w:numPr>
              <w:tabs>
                <w:tab w:val="left" w:pos="111"/>
              </w:tabs>
              <w:rPr>
                <w:rFonts w:ascii="Times New Roman" w:hAnsi="Times New Roman" w:cs="Times New Roman"/>
                <w:sz w:val="24"/>
                <w:szCs w:val="24"/>
              </w:rPr>
            </w:pPr>
            <w:r w:rsidRPr="00B70C74">
              <w:rPr>
                <w:rStyle w:val="180"/>
                <w:rFonts w:ascii="Times New Roman" w:hAnsi="Times New Roman" w:cs="Times New Roman"/>
                <w:sz w:val="24"/>
                <w:szCs w:val="24"/>
              </w:rPr>
              <w:t>создание учебной мотивации;</w:t>
            </w:r>
          </w:p>
          <w:p w:rsidR="005D4809" w:rsidRPr="00B70C74" w:rsidRDefault="005D4809" w:rsidP="00FC1B94">
            <w:pPr>
              <w:numPr>
                <w:ilvl w:val="0"/>
                <w:numId w:val="92"/>
              </w:numPr>
              <w:tabs>
                <w:tab w:val="left" w:pos="116"/>
              </w:tabs>
              <w:rPr>
                <w:rFonts w:ascii="Times New Roman" w:hAnsi="Times New Roman" w:cs="Times New Roman"/>
                <w:sz w:val="24"/>
                <w:szCs w:val="24"/>
              </w:rPr>
            </w:pPr>
            <w:r w:rsidRPr="00B70C74">
              <w:rPr>
                <w:rStyle w:val="180"/>
                <w:rFonts w:ascii="Times New Roman" w:hAnsi="Times New Roman" w:cs="Times New Roman"/>
                <w:sz w:val="24"/>
                <w:szCs w:val="24"/>
              </w:rPr>
              <w:t>пробуждение в учениках познавательного интереса;</w:t>
            </w:r>
          </w:p>
          <w:p w:rsidR="005D4809" w:rsidRPr="00B70C74" w:rsidRDefault="005D4809" w:rsidP="00FC1B94">
            <w:pPr>
              <w:numPr>
                <w:ilvl w:val="0"/>
                <w:numId w:val="92"/>
              </w:numPr>
              <w:tabs>
                <w:tab w:val="left" w:pos="116"/>
              </w:tabs>
              <w:rPr>
                <w:rFonts w:ascii="Times New Roman" w:hAnsi="Times New Roman" w:cs="Times New Roman"/>
                <w:sz w:val="24"/>
                <w:szCs w:val="24"/>
              </w:rPr>
            </w:pPr>
            <w:r w:rsidRPr="00B70C74">
              <w:rPr>
                <w:rStyle w:val="180"/>
                <w:rFonts w:ascii="Times New Roman" w:hAnsi="Times New Roman" w:cs="Times New Roman"/>
                <w:sz w:val="24"/>
                <w:szCs w:val="24"/>
              </w:rPr>
              <w:t>развитие стремления к успеху и одобрению;</w:t>
            </w:r>
          </w:p>
          <w:p w:rsidR="005D4809" w:rsidRPr="00B70C74" w:rsidRDefault="005D4809" w:rsidP="00FC1B94">
            <w:pPr>
              <w:numPr>
                <w:ilvl w:val="0"/>
                <w:numId w:val="92"/>
              </w:numPr>
              <w:tabs>
                <w:tab w:val="left" w:pos="130"/>
              </w:tabs>
              <w:rPr>
                <w:rFonts w:ascii="Times New Roman" w:hAnsi="Times New Roman" w:cs="Times New Roman"/>
                <w:sz w:val="24"/>
                <w:szCs w:val="24"/>
              </w:rPr>
            </w:pPr>
            <w:r w:rsidRPr="00B70C74">
              <w:rPr>
                <w:rStyle w:val="180"/>
                <w:rFonts w:ascii="Times New Roman" w:hAnsi="Times New Roman" w:cs="Times New Roman"/>
                <w:sz w:val="24"/>
                <w:szCs w:val="24"/>
              </w:rPr>
              <w:t>снятие неуверенности в себе, боязни сделать ошибку и получить за это порицание;</w:t>
            </w:r>
          </w:p>
          <w:p w:rsidR="005D4809" w:rsidRPr="00B70C74" w:rsidRDefault="005D4809" w:rsidP="00FC1B94">
            <w:pPr>
              <w:numPr>
                <w:ilvl w:val="0"/>
                <w:numId w:val="92"/>
              </w:numPr>
              <w:tabs>
                <w:tab w:val="left" w:pos="135"/>
              </w:tabs>
              <w:rPr>
                <w:rFonts w:ascii="Times New Roman" w:hAnsi="Times New Roman" w:cs="Times New Roman"/>
                <w:sz w:val="24"/>
                <w:szCs w:val="24"/>
              </w:rPr>
            </w:pPr>
            <w:r w:rsidRPr="00B70C74">
              <w:rPr>
                <w:rStyle w:val="180"/>
                <w:rFonts w:ascii="Times New Roman" w:hAnsi="Times New Roman" w:cs="Times New Roman"/>
                <w:sz w:val="24"/>
                <w:szCs w:val="24"/>
              </w:rPr>
              <w:t>развитие способности к самостоятельной оценке своей работы;</w:t>
            </w:r>
          </w:p>
          <w:p w:rsidR="005D4809" w:rsidRPr="00B70C74" w:rsidRDefault="005D4809" w:rsidP="00FC1B94">
            <w:pPr>
              <w:numPr>
                <w:ilvl w:val="0"/>
                <w:numId w:val="92"/>
              </w:numPr>
              <w:tabs>
                <w:tab w:val="left" w:pos="135"/>
              </w:tabs>
              <w:rPr>
                <w:rFonts w:ascii="Times New Roman" w:hAnsi="Times New Roman" w:cs="Times New Roman"/>
                <w:sz w:val="24"/>
                <w:szCs w:val="24"/>
              </w:rPr>
            </w:pPr>
            <w:r w:rsidRPr="00B70C74">
              <w:rPr>
                <w:rStyle w:val="180"/>
                <w:rFonts w:ascii="Times New Roman" w:hAnsi="Times New Roman" w:cs="Times New Roman"/>
                <w:sz w:val="24"/>
                <w:szCs w:val="24"/>
              </w:rPr>
              <w:t>формирование умения общаться и взаимодействовать с другими обучающимися</w:t>
            </w:r>
          </w:p>
        </w:tc>
        <w:tc>
          <w:tcPr>
            <w:tcW w:w="2411" w:type="dxa"/>
          </w:tcPr>
          <w:p w:rsidR="005D4809" w:rsidRPr="00B70C74" w:rsidRDefault="005D4809" w:rsidP="001D7BBB">
            <w:pPr>
              <w:tabs>
                <w:tab w:val="left" w:pos="404"/>
                <w:tab w:val="left" w:pos="993"/>
              </w:tabs>
              <w:jc w:val="both"/>
              <w:rPr>
                <w:rFonts w:ascii="Times New Roman" w:hAnsi="Times New Roman" w:cs="Times New Roman"/>
                <w:sz w:val="24"/>
                <w:szCs w:val="24"/>
              </w:rPr>
            </w:pPr>
            <w:r w:rsidRPr="00B70C74">
              <w:rPr>
                <w:rStyle w:val="180"/>
                <w:rFonts w:ascii="Times New Roman" w:hAnsi="Times New Roman" w:cs="Times New Roman"/>
                <w:sz w:val="24"/>
                <w:szCs w:val="24"/>
              </w:rPr>
              <w:t>Под совместной дея</w:t>
            </w:r>
            <w:r w:rsidRPr="00B70C74">
              <w:rPr>
                <w:rStyle w:val="180"/>
                <w:rFonts w:ascii="Times New Roman" w:hAnsi="Times New Roman" w:cs="Times New Roman"/>
                <w:sz w:val="24"/>
                <w:szCs w:val="24"/>
              </w:rPr>
              <w:softHyphen/>
              <w:t>тельностью понимается обмен действиями и операциями, а также вербальными и невер</w:t>
            </w:r>
            <w:r w:rsidRPr="00B70C74">
              <w:rPr>
                <w:rStyle w:val="180"/>
                <w:rFonts w:ascii="Times New Roman" w:hAnsi="Times New Roman" w:cs="Times New Roman"/>
                <w:sz w:val="24"/>
                <w:szCs w:val="24"/>
              </w:rPr>
              <w:softHyphen/>
              <w:t>бальными средствами между учителем и уче</w:t>
            </w:r>
            <w:r w:rsidRPr="00B70C74">
              <w:rPr>
                <w:rStyle w:val="180"/>
                <w:rFonts w:ascii="Times New Roman" w:hAnsi="Times New Roman" w:cs="Times New Roman"/>
                <w:sz w:val="24"/>
                <w:szCs w:val="24"/>
              </w:rPr>
              <w:softHyphen/>
              <w:t>никами и между самими обучающимися в про</w:t>
            </w:r>
            <w:r w:rsidRPr="00B70C74">
              <w:rPr>
                <w:rStyle w:val="180"/>
                <w:rFonts w:ascii="Times New Roman" w:hAnsi="Times New Roman" w:cs="Times New Roman"/>
                <w:sz w:val="24"/>
                <w:szCs w:val="24"/>
              </w:rPr>
              <w:softHyphen/>
              <w:t>цессе формирования знаний и умений</w:t>
            </w:r>
          </w:p>
        </w:tc>
      </w:tr>
      <w:tr w:rsidR="005D4809" w:rsidRPr="00B70C74" w:rsidTr="001D7BBB">
        <w:tc>
          <w:tcPr>
            <w:tcW w:w="7372" w:type="dxa"/>
          </w:tcPr>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Устная дискуссия помогает ребенку сформировать свою точку зрения, отличить ее от других точек зрения, а также скоординировать разные точки зрения для достижения общей цели.</w:t>
            </w:r>
          </w:p>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V—VIII классы — переход к письменным формам ведения дискуссии</w:t>
            </w:r>
          </w:p>
          <w:p w:rsidR="005D4809" w:rsidRPr="00B70C74" w:rsidRDefault="005D4809" w:rsidP="001D7BBB">
            <w:pPr>
              <w:pStyle w:val="251"/>
              <w:shd w:val="clear" w:color="auto" w:fill="auto"/>
              <w:spacing w:line="240" w:lineRule="auto"/>
              <w:jc w:val="left"/>
              <w:rPr>
                <w:rFonts w:ascii="Times New Roman" w:hAnsi="Times New Roman" w:cs="Times New Roman"/>
                <w:sz w:val="24"/>
                <w:szCs w:val="24"/>
              </w:rPr>
            </w:pPr>
            <w:r w:rsidRPr="00B70C74">
              <w:rPr>
                <w:rStyle w:val="252"/>
                <w:rFonts w:ascii="Times New Roman" w:hAnsi="Times New Roman" w:cs="Times New Roman"/>
                <w:sz w:val="24"/>
                <w:szCs w:val="24"/>
              </w:rPr>
              <w:t>Выделяются следующие</w:t>
            </w:r>
            <w:r w:rsidRPr="00B70C74">
              <w:rPr>
                <w:rFonts w:ascii="Times New Roman" w:hAnsi="Times New Roman" w:cs="Times New Roman"/>
                <w:sz w:val="24"/>
                <w:szCs w:val="24"/>
              </w:rPr>
              <w:t xml:space="preserve"> функции письменной дискуссии:</w:t>
            </w:r>
          </w:p>
          <w:p w:rsidR="005D4809" w:rsidRPr="00B70C74" w:rsidRDefault="005D4809" w:rsidP="00FC1B94">
            <w:pPr>
              <w:numPr>
                <w:ilvl w:val="0"/>
                <w:numId w:val="92"/>
              </w:numPr>
              <w:tabs>
                <w:tab w:val="left" w:pos="140"/>
              </w:tabs>
              <w:jc w:val="both"/>
              <w:rPr>
                <w:rFonts w:ascii="Times New Roman" w:hAnsi="Times New Roman" w:cs="Times New Roman"/>
                <w:sz w:val="24"/>
                <w:szCs w:val="24"/>
              </w:rPr>
            </w:pPr>
            <w:r w:rsidRPr="00B70C74">
              <w:rPr>
                <w:rStyle w:val="180"/>
                <w:rFonts w:ascii="Times New Roman" w:hAnsi="Times New Roman" w:cs="Times New Roman"/>
                <w:sz w:val="24"/>
                <w:szCs w:val="24"/>
              </w:rPr>
              <w:t>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w:t>
            </w:r>
            <w:r w:rsidRPr="00B70C74">
              <w:rPr>
                <w:rStyle w:val="180"/>
                <w:rFonts w:ascii="Times New Roman" w:hAnsi="Times New Roman" w:cs="Times New Roman"/>
                <w:sz w:val="24"/>
                <w:szCs w:val="24"/>
              </w:rPr>
              <w:softHyphen/>
              <w:t>разования, к мысленному диалогу с авторами научных и научно-популярных текстов, из которых старшие подрост</w:t>
            </w:r>
            <w:r w:rsidRPr="00B70C74">
              <w:rPr>
                <w:rStyle w:val="180"/>
                <w:rFonts w:ascii="Times New Roman" w:hAnsi="Times New Roman" w:cs="Times New Roman"/>
                <w:sz w:val="24"/>
                <w:szCs w:val="24"/>
              </w:rPr>
              <w:softHyphen/>
              <w:t>ки получают сведения о взглядах на проблемы, существу</w:t>
            </w:r>
            <w:r w:rsidRPr="00B70C74">
              <w:rPr>
                <w:rStyle w:val="180"/>
                <w:rFonts w:ascii="Times New Roman" w:hAnsi="Times New Roman" w:cs="Times New Roman"/>
                <w:sz w:val="24"/>
                <w:szCs w:val="24"/>
              </w:rPr>
              <w:softHyphen/>
              <w:t>ющие в разных областях знаний;</w:t>
            </w:r>
          </w:p>
          <w:p w:rsidR="005D4809" w:rsidRPr="00B70C74" w:rsidRDefault="005D4809" w:rsidP="00FC1B94">
            <w:pPr>
              <w:numPr>
                <w:ilvl w:val="0"/>
                <w:numId w:val="92"/>
              </w:numPr>
              <w:tabs>
                <w:tab w:val="left" w:pos="130"/>
              </w:tabs>
              <w:jc w:val="both"/>
              <w:rPr>
                <w:rFonts w:ascii="Times New Roman" w:hAnsi="Times New Roman" w:cs="Times New Roman"/>
                <w:sz w:val="24"/>
                <w:szCs w:val="24"/>
              </w:rPr>
            </w:pPr>
            <w:r w:rsidRPr="00B70C74">
              <w:rPr>
                <w:rStyle w:val="180"/>
                <w:rFonts w:ascii="Times New Roman" w:hAnsi="Times New Roman" w:cs="Times New Roman"/>
                <w:sz w:val="24"/>
                <w:szCs w:val="24"/>
              </w:rPr>
              <w:lastRenderedPageBreak/>
              <w:t>усиление письменного оформления мысли за счет раз</w:t>
            </w:r>
            <w:r w:rsidRPr="00B70C74">
              <w:rPr>
                <w:rStyle w:val="180"/>
                <w:rFonts w:ascii="Times New Roman" w:hAnsi="Times New Roman" w:cs="Times New Roman"/>
                <w:sz w:val="24"/>
                <w:szCs w:val="24"/>
              </w:rPr>
              <w:softHyphen/>
              <w:t>вития речи младших подростков, умения формулировать свое мнение так, чтобы быть понятым другими;</w:t>
            </w:r>
          </w:p>
          <w:p w:rsidR="005D4809" w:rsidRPr="00B70C74" w:rsidRDefault="005D4809" w:rsidP="00FC1B94">
            <w:pPr>
              <w:numPr>
                <w:ilvl w:val="0"/>
                <w:numId w:val="92"/>
              </w:numPr>
              <w:tabs>
                <w:tab w:val="left" w:pos="145"/>
              </w:tabs>
              <w:jc w:val="both"/>
              <w:rPr>
                <w:rFonts w:ascii="Times New Roman" w:hAnsi="Times New Roman" w:cs="Times New Roman"/>
                <w:sz w:val="24"/>
                <w:szCs w:val="24"/>
              </w:rPr>
            </w:pPr>
            <w:r w:rsidRPr="00B70C74">
              <w:rPr>
                <w:rStyle w:val="180"/>
                <w:rFonts w:ascii="Times New Roman" w:hAnsi="Times New Roman" w:cs="Times New Roman"/>
                <w:sz w:val="24"/>
                <w:szCs w:val="24"/>
              </w:rPr>
              <w:t>письменная речь как средство развития теоретического мышления школьника содействует фиксированию наибо</w:t>
            </w:r>
            <w:r w:rsidRPr="00B70C74">
              <w:rPr>
                <w:rStyle w:val="180"/>
                <w:rFonts w:ascii="Times New Roman" w:hAnsi="Times New Roman" w:cs="Times New Roman"/>
                <w:sz w:val="24"/>
                <w:szCs w:val="24"/>
              </w:rPr>
              <w:softHyphen/>
              <w:t>лее важных моментов в изучаемом тексте (определение новой проблемы, установление противоречия, высказы</w:t>
            </w:r>
            <w:r w:rsidRPr="00B70C74">
              <w:rPr>
                <w:rStyle w:val="180"/>
                <w:rFonts w:ascii="Times New Roman" w:hAnsi="Times New Roman" w:cs="Times New Roman"/>
                <w:sz w:val="24"/>
                <w:szCs w:val="24"/>
              </w:rPr>
              <w:softHyphen/>
              <w:t>вание гипотез, выявление способов их проверки, фикса</w:t>
            </w:r>
            <w:r w:rsidRPr="00B70C74">
              <w:rPr>
                <w:rStyle w:val="180"/>
                <w:rFonts w:ascii="Times New Roman" w:hAnsi="Times New Roman" w:cs="Times New Roman"/>
                <w:sz w:val="24"/>
                <w:szCs w:val="24"/>
              </w:rPr>
              <w:softHyphen/>
              <w:t>ция выводов и др.);</w:t>
            </w:r>
          </w:p>
          <w:p w:rsidR="005D4809" w:rsidRPr="00B70C74" w:rsidRDefault="005D4809" w:rsidP="00FC1B94">
            <w:pPr>
              <w:numPr>
                <w:ilvl w:val="0"/>
                <w:numId w:val="92"/>
              </w:numPr>
              <w:tabs>
                <w:tab w:val="left" w:pos="145"/>
              </w:tabs>
              <w:jc w:val="both"/>
              <w:rPr>
                <w:rFonts w:ascii="Times New Roman" w:hAnsi="Times New Roman" w:cs="Times New Roman"/>
                <w:sz w:val="24"/>
                <w:szCs w:val="24"/>
              </w:rPr>
            </w:pPr>
            <w:r w:rsidRPr="00B70C74">
              <w:rPr>
                <w:rStyle w:val="180"/>
                <w:rFonts w:ascii="Times New Roman" w:hAnsi="Times New Roman" w:cs="Times New Roman"/>
                <w:sz w:val="24"/>
                <w:szCs w:val="24"/>
              </w:rPr>
              <w:t>предоставление при организации на уроке письменной дискуссии возможности высказаться всем желающим, даже тем детям, которые по разным причинам (неуве</w:t>
            </w:r>
            <w:r w:rsidRPr="00B70C74">
              <w:rPr>
                <w:rStyle w:val="180"/>
                <w:rFonts w:ascii="Times New Roman" w:hAnsi="Times New Roman" w:cs="Times New Roman"/>
                <w:sz w:val="24"/>
                <w:szCs w:val="24"/>
              </w:rPr>
              <w:softHyphen/>
              <w:t>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w:t>
            </w:r>
            <w:r w:rsidRPr="00B70C74">
              <w:rPr>
                <w:rStyle w:val="180"/>
                <w:rFonts w:ascii="Times New Roman" w:hAnsi="Times New Roman" w:cs="Times New Roman"/>
                <w:sz w:val="24"/>
                <w:szCs w:val="24"/>
              </w:rPr>
              <w:softHyphen/>
              <w:t>центрации внимания детей на уроке</w:t>
            </w:r>
          </w:p>
        </w:tc>
        <w:tc>
          <w:tcPr>
            <w:tcW w:w="2411" w:type="dxa"/>
          </w:tcPr>
          <w:p w:rsidR="005D4809" w:rsidRPr="00B70C74" w:rsidRDefault="005D4809" w:rsidP="001D7BBB">
            <w:pPr>
              <w:tabs>
                <w:tab w:val="left" w:pos="404"/>
                <w:tab w:val="left" w:pos="993"/>
              </w:tabs>
              <w:jc w:val="both"/>
              <w:rPr>
                <w:rFonts w:ascii="Times New Roman" w:hAnsi="Times New Roman" w:cs="Times New Roman"/>
                <w:sz w:val="24"/>
                <w:szCs w:val="24"/>
              </w:rPr>
            </w:pPr>
            <w:r w:rsidRPr="00B70C74">
              <w:rPr>
                <w:rStyle w:val="180"/>
                <w:rFonts w:ascii="Times New Roman" w:hAnsi="Times New Roman" w:cs="Times New Roman"/>
                <w:sz w:val="24"/>
                <w:szCs w:val="24"/>
              </w:rPr>
              <w:lastRenderedPageBreak/>
              <w:t>Может быть в устной и письменной формах</w:t>
            </w:r>
          </w:p>
        </w:tc>
      </w:tr>
      <w:tr w:rsidR="005D4809" w:rsidRPr="00B70C74" w:rsidTr="001D7BBB">
        <w:tc>
          <w:tcPr>
            <w:tcW w:w="7372" w:type="dxa"/>
          </w:tcPr>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lastRenderedPageBreak/>
              <w:t>Программы тренингов позволяют:</w:t>
            </w:r>
          </w:p>
          <w:p w:rsidR="005D4809" w:rsidRPr="00B70C74" w:rsidRDefault="005D4809" w:rsidP="00FC1B94">
            <w:pPr>
              <w:numPr>
                <w:ilvl w:val="0"/>
                <w:numId w:val="92"/>
              </w:numPr>
              <w:tabs>
                <w:tab w:val="left" w:pos="145"/>
              </w:tabs>
              <w:jc w:val="both"/>
              <w:rPr>
                <w:rFonts w:ascii="Times New Roman" w:hAnsi="Times New Roman" w:cs="Times New Roman"/>
                <w:sz w:val="24"/>
                <w:szCs w:val="24"/>
              </w:rPr>
            </w:pPr>
            <w:r w:rsidRPr="00B70C74">
              <w:rPr>
                <w:rStyle w:val="180"/>
                <w:rFonts w:ascii="Times New Roman" w:hAnsi="Times New Roman" w:cs="Times New Roman"/>
                <w:sz w:val="24"/>
                <w:szCs w:val="24"/>
              </w:rPr>
              <w:t>вырабатывать положительное отношение друг к другу и умение общаться так, чтобы общение приносило ра</w:t>
            </w:r>
            <w:r w:rsidRPr="00B70C74">
              <w:rPr>
                <w:rStyle w:val="180"/>
                <w:rFonts w:ascii="Times New Roman" w:hAnsi="Times New Roman" w:cs="Times New Roman"/>
                <w:sz w:val="24"/>
                <w:szCs w:val="24"/>
              </w:rPr>
              <w:softHyphen/>
              <w:t>дость окружающим;</w:t>
            </w:r>
          </w:p>
          <w:p w:rsidR="005D4809" w:rsidRPr="00B70C74" w:rsidRDefault="005D4809" w:rsidP="00FC1B94">
            <w:pPr>
              <w:numPr>
                <w:ilvl w:val="0"/>
                <w:numId w:val="92"/>
              </w:numPr>
              <w:tabs>
                <w:tab w:val="left" w:pos="116"/>
              </w:tabs>
              <w:jc w:val="both"/>
              <w:rPr>
                <w:rFonts w:ascii="Times New Roman" w:hAnsi="Times New Roman" w:cs="Times New Roman"/>
                <w:sz w:val="24"/>
                <w:szCs w:val="24"/>
              </w:rPr>
            </w:pPr>
            <w:r w:rsidRPr="00B70C74">
              <w:rPr>
                <w:rStyle w:val="180"/>
                <w:rFonts w:ascii="Times New Roman" w:hAnsi="Times New Roman" w:cs="Times New Roman"/>
                <w:sz w:val="24"/>
                <w:szCs w:val="24"/>
              </w:rPr>
              <w:t>развивать навыки взаимодействия в группе;</w:t>
            </w:r>
          </w:p>
          <w:p w:rsidR="005D4809" w:rsidRPr="00B70C74" w:rsidRDefault="005D4809" w:rsidP="00FC1B94">
            <w:pPr>
              <w:numPr>
                <w:ilvl w:val="0"/>
                <w:numId w:val="92"/>
              </w:numPr>
              <w:tabs>
                <w:tab w:val="left" w:pos="130"/>
              </w:tabs>
              <w:jc w:val="both"/>
              <w:rPr>
                <w:rFonts w:ascii="Times New Roman" w:hAnsi="Times New Roman" w:cs="Times New Roman"/>
                <w:sz w:val="24"/>
                <w:szCs w:val="24"/>
              </w:rPr>
            </w:pPr>
            <w:r w:rsidRPr="00B70C74">
              <w:rPr>
                <w:rStyle w:val="180"/>
                <w:rFonts w:ascii="Times New Roman" w:hAnsi="Times New Roman" w:cs="Times New Roman"/>
                <w:sz w:val="24"/>
                <w:szCs w:val="24"/>
              </w:rPr>
              <w:t>создавать положительное настроение на дальнейшее продолжительное взаимодействие в тренинговой группе;</w:t>
            </w:r>
          </w:p>
          <w:p w:rsidR="005D4809" w:rsidRPr="00B70C74" w:rsidRDefault="005D4809" w:rsidP="00FC1B94">
            <w:pPr>
              <w:numPr>
                <w:ilvl w:val="0"/>
                <w:numId w:val="92"/>
              </w:numPr>
              <w:tabs>
                <w:tab w:val="left" w:pos="116"/>
              </w:tabs>
              <w:jc w:val="both"/>
              <w:rPr>
                <w:rFonts w:ascii="Times New Roman" w:hAnsi="Times New Roman" w:cs="Times New Roman"/>
                <w:sz w:val="24"/>
                <w:szCs w:val="24"/>
              </w:rPr>
            </w:pPr>
            <w:r w:rsidRPr="00B70C74">
              <w:rPr>
                <w:rStyle w:val="180"/>
                <w:rFonts w:ascii="Times New Roman" w:hAnsi="Times New Roman" w:cs="Times New Roman"/>
                <w:sz w:val="24"/>
                <w:szCs w:val="24"/>
              </w:rPr>
              <w:t>развивать невербальные навыки общения;</w:t>
            </w:r>
          </w:p>
          <w:p w:rsidR="005D4809" w:rsidRPr="00B70C74" w:rsidRDefault="005D4809" w:rsidP="00FC1B94">
            <w:pPr>
              <w:numPr>
                <w:ilvl w:val="0"/>
                <w:numId w:val="92"/>
              </w:numPr>
              <w:tabs>
                <w:tab w:val="left" w:pos="116"/>
              </w:tabs>
              <w:jc w:val="both"/>
              <w:rPr>
                <w:rFonts w:ascii="Times New Roman" w:hAnsi="Times New Roman" w:cs="Times New Roman"/>
                <w:sz w:val="24"/>
                <w:szCs w:val="24"/>
              </w:rPr>
            </w:pPr>
            <w:r w:rsidRPr="00B70C74">
              <w:rPr>
                <w:rStyle w:val="180"/>
                <w:rFonts w:ascii="Times New Roman" w:hAnsi="Times New Roman" w:cs="Times New Roman"/>
                <w:sz w:val="24"/>
                <w:szCs w:val="24"/>
              </w:rPr>
              <w:t>развивать навыки самопознания;</w:t>
            </w:r>
          </w:p>
          <w:p w:rsidR="005D4809" w:rsidRPr="00B70C74" w:rsidRDefault="005D4809" w:rsidP="00FC1B94">
            <w:pPr>
              <w:numPr>
                <w:ilvl w:val="0"/>
                <w:numId w:val="92"/>
              </w:numPr>
              <w:tabs>
                <w:tab w:val="left" w:pos="116"/>
              </w:tabs>
              <w:jc w:val="both"/>
              <w:rPr>
                <w:rFonts w:ascii="Times New Roman" w:hAnsi="Times New Roman" w:cs="Times New Roman"/>
                <w:sz w:val="24"/>
                <w:szCs w:val="24"/>
              </w:rPr>
            </w:pPr>
            <w:r w:rsidRPr="00B70C74">
              <w:rPr>
                <w:rStyle w:val="180"/>
                <w:rFonts w:ascii="Times New Roman" w:hAnsi="Times New Roman" w:cs="Times New Roman"/>
                <w:sz w:val="24"/>
                <w:szCs w:val="24"/>
              </w:rPr>
              <w:t>развивать навыки восприятия и понимания других людей;</w:t>
            </w:r>
          </w:p>
          <w:p w:rsidR="005D4809" w:rsidRPr="00B70C74" w:rsidRDefault="005D4809" w:rsidP="00FC1B94">
            <w:pPr>
              <w:numPr>
                <w:ilvl w:val="0"/>
                <w:numId w:val="92"/>
              </w:numPr>
              <w:tabs>
                <w:tab w:val="left" w:pos="106"/>
              </w:tabs>
              <w:jc w:val="both"/>
              <w:rPr>
                <w:rFonts w:ascii="Times New Roman" w:hAnsi="Times New Roman" w:cs="Times New Roman"/>
                <w:sz w:val="24"/>
                <w:szCs w:val="24"/>
              </w:rPr>
            </w:pPr>
            <w:r w:rsidRPr="00B70C74">
              <w:rPr>
                <w:rStyle w:val="180"/>
                <w:rFonts w:ascii="Times New Roman" w:hAnsi="Times New Roman" w:cs="Times New Roman"/>
                <w:sz w:val="24"/>
                <w:szCs w:val="24"/>
              </w:rPr>
              <w:t>учиться познавать себя через восприятие другого;</w:t>
            </w:r>
          </w:p>
          <w:p w:rsidR="005D4809" w:rsidRPr="00B70C74" w:rsidRDefault="005D4809" w:rsidP="00FC1B94">
            <w:pPr>
              <w:numPr>
                <w:ilvl w:val="0"/>
                <w:numId w:val="92"/>
              </w:numPr>
              <w:tabs>
                <w:tab w:val="left" w:pos="116"/>
              </w:tabs>
              <w:jc w:val="both"/>
              <w:rPr>
                <w:rFonts w:ascii="Times New Roman" w:hAnsi="Times New Roman" w:cs="Times New Roman"/>
                <w:sz w:val="24"/>
                <w:szCs w:val="24"/>
              </w:rPr>
            </w:pPr>
            <w:r w:rsidRPr="00B70C74">
              <w:rPr>
                <w:rStyle w:val="180"/>
                <w:rFonts w:ascii="Times New Roman" w:hAnsi="Times New Roman" w:cs="Times New Roman"/>
                <w:sz w:val="24"/>
                <w:szCs w:val="24"/>
              </w:rPr>
              <w:t>получить представление о «неверных средствах общения»;</w:t>
            </w:r>
          </w:p>
          <w:p w:rsidR="005D4809" w:rsidRPr="00B70C74" w:rsidRDefault="005D4809" w:rsidP="00FC1B94">
            <w:pPr>
              <w:numPr>
                <w:ilvl w:val="0"/>
                <w:numId w:val="92"/>
              </w:numPr>
              <w:tabs>
                <w:tab w:val="left" w:pos="116"/>
              </w:tabs>
              <w:jc w:val="both"/>
              <w:rPr>
                <w:rFonts w:ascii="Times New Roman" w:hAnsi="Times New Roman" w:cs="Times New Roman"/>
                <w:sz w:val="24"/>
                <w:szCs w:val="24"/>
              </w:rPr>
            </w:pPr>
            <w:r w:rsidRPr="00B70C74">
              <w:rPr>
                <w:rStyle w:val="180"/>
                <w:rFonts w:ascii="Times New Roman" w:hAnsi="Times New Roman" w:cs="Times New Roman"/>
                <w:sz w:val="24"/>
                <w:szCs w:val="24"/>
              </w:rPr>
              <w:t>развивать положительную самооценку;</w:t>
            </w:r>
          </w:p>
          <w:p w:rsidR="005D4809" w:rsidRPr="00B70C74" w:rsidRDefault="005D4809" w:rsidP="00FC1B94">
            <w:pPr>
              <w:numPr>
                <w:ilvl w:val="0"/>
                <w:numId w:val="92"/>
              </w:numPr>
              <w:tabs>
                <w:tab w:val="left" w:pos="135"/>
              </w:tabs>
              <w:jc w:val="both"/>
              <w:rPr>
                <w:rFonts w:ascii="Times New Roman" w:hAnsi="Times New Roman" w:cs="Times New Roman"/>
                <w:sz w:val="24"/>
                <w:szCs w:val="24"/>
              </w:rPr>
            </w:pPr>
            <w:r w:rsidRPr="00B70C74">
              <w:rPr>
                <w:rStyle w:val="180"/>
                <w:rFonts w:ascii="Times New Roman" w:hAnsi="Times New Roman" w:cs="Times New Roman"/>
                <w:sz w:val="24"/>
                <w:szCs w:val="24"/>
              </w:rPr>
              <w:t>сформировать чувство уверенности в себе и осознание себя в новом качестве;</w:t>
            </w:r>
          </w:p>
          <w:p w:rsidR="005D4809" w:rsidRPr="00B70C74" w:rsidRDefault="005D4809" w:rsidP="00FC1B94">
            <w:pPr>
              <w:numPr>
                <w:ilvl w:val="0"/>
                <w:numId w:val="92"/>
              </w:numPr>
              <w:tabs>
                <w:tab w:val="left" w:pos="116"/>
              </w:tabs>
              <w:jc w:val="both"/>
              <w:rPr>
                <w:rFonts w:ascii="Times New Roman" w:hAnsi="Times New Roman" w:cs="Times New Roman"/>
                <w:sz w:val="24"/>
                <w:szCs w:val="24"/>
              </w:rPr>
            </w:pPr>
            <w:r w:rsidRPr="00B70C74">
              <w:rPr>
                <w:rStyle w:val="180"/>
                <w:rFonts w:ascii="Times New Roman" w:hAnsi="Times New Roman" w:cs="Times New Roman"/>
                <w:sz w:val="24"/>
                <w:szCs w:val="24"/>
              </w:rPr>
              <w:t>познакомить с понятием «конфликт»;</w:t>
            </w:r>
          </w:p>
          <w:p w:rsidR="005D4809" w:rsidRPr="00B70C74" w:rsidRDefault="005D4809" w:rsidP="00FC1B94">
            <w:pPr>
              <w:numPr>
                <w:ilvl w:val="0"/>
                <w:numId w:val="92"/>
              </w:numPr>
              <w:tabs>
                <w:tab w:val="left" w:pos="135"/>
              </w:tabs>
              <w:jc w:val="both"/>
              <w:rPr>
                <w:rFonts w:ascii="Times New Roman" w:hAnsi="Times New Roman" w:cs="Times New Roman"/>
                <w:sz w:val="24"/>
                <w:szCs w:val="24"/>
              </w:rPr>
            </w:pPr>
            <w:r w:rsidRPr="00B70C74">
              <w:rPr>
                <w:rStyle w:val="180"/>
                <w:rFonts w:ascii="Times New Roman" w:hAnsi="Times New Roman" w:cs="Times New Roman"/>
                <w:sz w:val="24"/>
                <w:szCs w:val="24"/>
              </w:rPr>
              <w:t>определить особенности поведения в конфликтной ситуации;</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обучить способам выхода из конфликтной ситуации;</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отработать ситуации предотвращения конфликтов;</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закрепить навыки поведения в конфликтной ситуации;</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снизить уровень конфликтности подростков</w:t>
            </w:r>
          </w:p>
          <w:p w:rsidR="005D4809" w:rsidRPr="00B70C74" w:rsidRDefault="005D4809" w:rsidP="001D7BBB">
            <w:pPr>
              <w:tabs>
                <w:tab w:val="left" w:pos="404"/>
                <w:tab w:val="left" w:pos="993"/>
              </w:tabs>
              <w:jc w:val="both"/>
              <w:rPr>
                <w:rFonts w:ascii="Times New Roman" w:hAnsi="Times New Roman" w:cs="Times New Roman"/>
                <w:sz w:val="24"/>
                <w:szCs w:val="24"/>
              </w:rPr>
            </w:pPr>
          </w:p>
        </w:tc>
        <w:tc>
          <w:tcPr>
            <w:tcW w:w="2411" w:type="dxa"/>
          </w:tcPr>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Наиболее эффективный способ психологической коррекции когнитивных и эмоционально-лич</w:t>
            </w:r>
            <w:r w:rsidRPr="00B70C74">
              <w:rPr>
                <w:rStyle w:val="180"/>
                <w:rFonts w:ascii="Times New Roman" w:hAnsi="Times New Roman" w:cs="Times New Roman"/>
                <w:sz w:val="24"/>
                <w:szCs w:val="24"/>
              </w:rPr>
              <w:softHyphen/>
              <w:t>ностных компонентов рефлексивных способ-</w:t>
            </w:r>
          </w:p>
          <w:p w:rsidR="005D4809" w:rsidRPr="00B70C74" w:rsidRDefault="005D4809" w:rsidP="001D7BBB">
            <w:pPr>
              <w:tabs>
                <w:tab w:val="left" w:pos="404"/>
                <w:tab w:val="left" w:pos="993"/>
              </w:tabs>
              <w:jc w:val="both"/>
              <w:rPr>
                <w:rFonts w:ascii="Times New Roman" w:hAnsi="Times New Roman" w:cs="Times New Roman"/>
                <w:sz w:val="24"/>
                <w:szCs w:val="24"/>
              </w:rPr>
            </w:pPr>
            <w:r w:rsidRPr="00B70C74">
              <w:rPr>
                <w:rStyle w:val="180"/>
                <w:rFonts w:ascii="Times New Roman" w:hAnsi="Times New Roman" w:cs="Times New Roman"/>
                <w:sz w:val="24"/>
                <w:szCs w:val="24"/>
              </w:rPr>
              <w:t>Групповая игра и дру</w:t>
            </w:r>
            <w:r w:rsidRPr="00B70C74">
              <w:rPr>
                <w:rStyle w:val="180"/>
                <w:rFonts w:ascii="Times New Roman" w:hAnsi="Times New Roman" w:cs="Times New Roman"/>
                <w:sz w:val="24"/>
                <w:szCs w:val="24"/>
              </w:rPr>
              <w:softHyphen/>
              <w:t>гие виды совместной деятельности в ходе тренинга вырабатывают необходимые навыки социального взаимо</w:t>
            </w:r>
            <w:r w:rsidRPr="00B70C74">
              <w:rPr>
                <w:rStyle w:val="180"/>
                <w:rFonts w:ascii="Times New Roman" w:hAnsi="Times New Roman" w:cs="Times New Roman"/>
                <w:sz w:val="24"/>
                <w:szCs w:val="24"/>
              </w:rPr>
              <w:softHyphen/>
              <w:t>действия, умение под</w:t>
            </w:r>
            <w:r w:rsidRPr="00B70C74">
              <w:rPr>
                <w:rStyle w:val="180"/>
                <w:rFonts w:ascii="Times New Roman" w:hAnsi="Times New Roman" w:cs="Times New Roman"/>
                <w:sz w:val="24"/>
                <w:szCs w:val="24"/>
              </w:rPr>
              <w:softHyphen/>
              <w:t>чиняться коллективной дисциплине и в то же время отстаивать свои права</w:t>
            </w:r>
          </w:p>
        </w:tc>
      </w:tr>
      <w:tr w:rsidR="005D4809" w:rsidRPr="00B70C74" w:rsidTr="001D7BBB">
        <w:tc>
          <w:tcPr>
            <w:tcW w:w="7372" w:type="dxa"/>
          </w:tcPr>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Обучение доказательству в школе предполагает форми</w:t>
            </w:r>
            <w:r w:rsidRPr="00B70C74">
              <w:rPr>
                <w:rStyle w:val="180"/>
                <w:rFonts w:ascii="Times New Roman" w:hAnsi="Times New Roman" w:cs="Times New Roman"/>
                <w:sz w:val="24"/>
                <w:szCs w:val="24"/>
              </w:rPr>
              <w:softHyphen/>
              <w:t>рование умений по решению следующих задач:</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анализ и воспроизведение готовых доказательств;</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опровержение предложенных доказательств;</w:t>
            </w:r>
          </w:p>
          <w:p w:rsidR="005D4809" w:rsidRPr="00B70C74" w:rsidRDefault="005D4809" w:rsidP="00FC1B94">
            <w:pPr>
              <w:numPr>
                <w:ilvl w:val="0"/>
                <w:numId w:val="92"/>
              </w:numPr>
              <w:tabs>
                <w:tab w:val="left" w:pos="130"/>
              </w:tabs>
              <w:rPr>
                <w:rFonts w:ascii="Times New Roman" w:hAnsi="Times New Roman" w:cs="Times New Roman"/>
                <w:sz w:val="24"/>
                <w:szCs w:val="24"/>
              </w:rPr>
            </w:pPr>
            <w:r w:rsidRPr="00B70C74">
              <w:rPr>
                <w:rStyle w:val="180"/>
                <w:rFonts w:ascii="Times New Roman" w:hAnsi="Times New Roman" w:cs="Times New Roman"/>
                <w:sz w:val="24"/>
                <w:szCs w:val="24"/>
              </w:rPr>
              <w:t>самостоятельный поиск, конструирование и осущест</w:t>
            </w:r>
            <w:r w:rsidRPr="00B70C74">
              <w:rPr>
                <w:rStyle w:val="180"/>
                <w:rFonts w:ascii="Times New Roman" w:hAnsi="Times New Roman" w:cs="Times New Roman"/>
                <w:sz w:val="24"/>
                <w:szCs w:val="24"/>
              </w:rPr>
              <w:softHyphen/>
              <w:t>вление доказательства.</w:t>
            </w:r>
          </w:p>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Необходимость использования обучающимися доказа</w:t>
            </w:r>
            <w:r w:rsidRPr="00B70C74">
              <w:rPr>
                <w:rStyle w:val="180"/>
                <w:rFonts w:ascii="Times New Roman" w:hAnsi="Times New Roman" w:cs="Times New Roman"/>
                <w:sz w:val="24"/>
                <w:szCs w:val="24"/>
              </w:rPr>
              <w:softHyphen/>
              <w:t>тельства возникает в ситуациях, когда:</w:t>
            </w:r>
          </w:p>
          <w:p w:rsidR="005D4809" w:rsidRPr="00B70C74" w:rsidRDefault="005D4809" w:rsidP="00FC1B94">
            <w:pPr>
              <w:numPr>
                <w:ilvl w:val="0"/>
                <w:numId w:val="92"/>
              </w:numPr>
              <w:tabs>
                <w:tab w:val="left" w:pos="126"/>
              </w:tabs>
              <w:rPr>
                <w:rFonts w:ascii="Times New Roman" w:hAnsi="Times New Roman" w:cs="Times New Roman"/>
                <w:sz w:val="24"/>
                <w:szCs w:val="24"/>
              </w:rPr>
            </w:pPr>
            <w:r w:rsidRPr="00B70C74">
              <w:rPr>
                <w:rStyle w:val="180"/>
                <w:rFonts w:ascii="Times New Roman" w:hAnsi="Times New Roman" w:cs="Times New Roman"/>
                <w:sz w:val="24"/>
                <w:szCs w:val="24"/>
              </w:rPr>
              <w:t>учитель сам формулирует то или иное положение и предлагает обучающимся доказать его;</w:t>
            </w:r>
          </w:p>
          <w:p w:rsidR="005D4809" w:rsidRPr="00B70C74" w:rsidRDefault="005D4809" w:rsidP="00FC1B94">
            <w:pPr>
              <w:numPr>
                <w:ilvl w:val="0"/>
                <w:numId w:val="92"/>
              </w:numPr>
              <w:tabs>
                <w:tab w:val="left" w:pos="130"/>
              </w:tabs>
              <w:jc w:val="both"/>
              <w:rPr>
                <w:rFonts w:ascii="Times New Roman" w:hAnsi="Times New Roman" w:cs="Times New Roman"/>
                <w:sz w:val="24"/>
                <w:szCs w:val="24"/>
              </w:rPr>
            </w:pPr>
            <w:r w:rsidRPr="00B70C74">
              <w:rPr>
                <w:rStyle w:val="180"/>
                <w:rFonts w:ascii="Times New Roman" w:hAnsi="Times New Roman" w:cs="Times New Roman"/>
                <w:sz w:val="24"/>
                <w:szCs w:val="24"/>
              </w:rPr>
              <w:t>учитель ставит проблему, в ходе решения которой у обу</w:t>
            </w:r>
            <w:r w:rsidRPr="00B70C74">
              <w:rPr>
                <w:rStyle w:val="180"/>
                <w:rFonts w:ascii="Times New Roman" w:hAnsi="Times New Roman" w:cs="Times New Roman"/>
                <w:sz w:val="24"/>
                <w:szCs w:val="24"/>
              </w:rPr>
              <w:softHyphen/>
              <w:t>чающихся возникает потребность доказать правильность (истинность) выбранного пути решения.</w:t>
            </w:r>
          </w:p>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 xml:space="preserve">В этих случаях для выполнения предлагаемых заданий обучающийся </w:t>
            </w:r>
            <w:r w:rsidRPr="00B70C74">
              <w:rPr>
                <w:rStyle w:val="180"/>
                <w:rFonts w:ascii="Times New Roman" w:hAnsi="Times New Roman" w:cs="Times New Roman"/>
                <w:sz w:val="24"/>
                <w:szCs w:val="24"/>
              </w:rPr>
              <w:lastRenderedPageBreak/>
              <w:t>должен владеть механизмом доказатель</w:t>
            </w:r>
            <w:r w:rsidRPr="00B70C74">
              <w:rPr>
                <w:rStyle w:val="180"/>
                <w:rFonts w:ascii="Times New Roman" w:hAnsi="Times New Roman" w:cs="Times New Roman"/>
                <w:sz w:val="24"/>
                <w:szCs w:val="24"/>
              </w:rPr>
              <w:softHyphen/>
              <w:t>ства как одним из универсальных логических приемов мышления. В целях обеспечения освоения обучающимися механизма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обобщенным умением дока</w:t>
            </w:r>
            <w:r w:rsidRPr="00B70C74">
              <w:rPr>
                <w:rStyle w:val="180"/>
                <w:rFonts w:ascii="Times New Roman" w:hAnsi="Times New Roman" w:cs="Times New Roman"/>
                <w:sz w:val="24"/>
                <w:szCs w:val="24"/>
              </w:rPr>
              <w:softHyphen/>
              <w:t>зывать</w:t>
            </w:r>
          </w:p>
          <w:p w:rsidR="005D4809" w:rsidRPr="00B70C74" w:rsidRDefault="005D4809" w:rsidP="001D7BBB">
            <w:pPr>
              <w:tabs>
                <w:tab w:val="left" w:pos="404"/>
                <w:tab w:val="left" w:pos="993"/>
              </w:tabs>
              <w:jc w:val="both"/>
              <w:rPr>
                <w:rFonts w:ascii="Times New Roman" w:hAnsi="Times New Roman" w:cs="Times New Roman"/>
                <w:sz w:val="24"/>
                <w:szCs w:val="24"/>
              </w:rPr>
            </w:pPr>
          </w:p>
        </w:tc>
        <w:tc>
          <w:tcPr>
            <w:tcW w:w="2411" w:type="dxa"/>
          </w:tcPr>
          <w:p w:rsidR="005D4809" w:rsidRPr="00B70C74" w:rsidRDefault="005D4809" w:rsidP="001D7BBB">
            <w:pPr>
              <w:tabs>
                <w:tab w:val="left" w:pos="404"/>
                <w:tab w:val="left" w:pos="993"/>
              </w:tabs>
              <w:jc w:val="both"/>
              <w:rPr>
                <w:rFonts w:ascii="Times New Roman" w:hAnsi="Times New Roman" w:cs="Times New Roman"/>
                <w:sz w:val="24"/>
                <w:szCs w:val="24"/>
              </w:rPr>
            </w:pPr>
            <w:r w:rsidRPr="00B70C74">
              <w:rPr>
                <w:rStyle w:val="180"/>
                <w:rFonts w:ascii="Times New Roman" w:hAnsi="Times New Roman" w:cs="Times New Roman"/>
                <w:sz w:val="24"/>
                <w:szCs w:val="24"/>
              </w:rPr>
              <w:lastRenderedPageBreak/>
              <w:t>Доказательства могут выступать в процессе обучения в разно</w:t>
            </w:r>
            <w:r w:rsidRPr="00B70C74">
              <w:rPr>
                <w:rStyle w:val="180"/>
                <w:rFonts w:ascii="Times New Roman" w:hAnsi="Times New Roman" w:cs="Times New Roman"/>
                <w:sz w:val="24"/>
                <w:szCs w:val="24"/>
              </w:rPr>
              <w:softHyphen/>
              <w:t>образных функциях: как средство развития логического мышления обучающихся; как прием активизации мысли</w:t>
            </w:r>
            <w:r w:rsidRPr="00B70C74">
              <w:rPr>
                <w:rStyle w:val="180"/>
                <w:rFonts w:ascii="Times New Roman" w:hAnsi="Times New Roman" w:cs="Times New Roman"/>
                <w:sz w:val="24"/>
                <w:szCs w:val="24"/>
              </w:rPr>
              <w:softHyphen/>
              <w:t>тельной деятельности; как особый способ орга</w:t>
            </w:r>
            <w:r w:rsidRPr="00B70C74">
              <w:rPr>
                <w:rStyle w:val="180"/>
                <w:rFonts w:ascii="Times New Roman" w:hAnsi="Times New Roman" w:cs="Times New Roman"/>
                <w:sz w:val="24"/>
                <w:szCs w:val="24"/>
              </w:rPr>
              <w:softHyphen/>
              <w:t xml:space="preserve">низации усвоения </w:t>
            </w:r>
            <w:r w:rsidRPr="00B70C74">
              <w:rPr>
                <w:rStyle w:val="180"/>
                <w:rFonts w:ascii="Times New Roman" w:hAnsi="Times New Roman" w:cs="Times New Roman"/>
                <w:sz w:val="24"/>
                <w:szCs w:val="24"/>
              </w:rPr>
              <w:lastRenderedPageBreak/>
              <w:t>зна</w:t>
            </w:r>
            <w:r w:rsidRPr="00B70C74">
              <w:rPr>
                <w:rStyle w:val="180"/>
                <w:rFonts w:ascii="Times New Roman" w:hAnsi="Times New Roman" w:cs="Times New Roman"/>
                <w:sz w:val="24"/>
                <w:szCs w:val="24"/>
              </w:rPr>
              <w:softHyphen/>
              <w:t>ний; иногда как единст</w:t>
            </w:r>
            <w:r w:rsidRPr="00B70C74">
              <w:rPr>
                <w:rStyle w:val="180"/>
                <w:rFonts w:ascii="Times New Roman" w:hAnsi="Times New Roman" w:cs="Times New Roman"/>
                <w:sz w:val="24"/>
                <w:szCs w:val="24"/>
              </w:rPr>
              <w:softHyphen/>
              <w:t>венно возможная форма адекватной передачи определенного содер</w:t>
            </w:r>
            <w:r w:rsidRPr="00B70C74">
              <w:rPr>
                <w:rStyle w:val="180"/>
                <w:rFonts w:ascii="Times New Roman" w:hAnsi="Times New Roman" w:cs="Times New Roman"/>
                <w:sz w:val="24"/>
                <w:szCs w:val="24"/>
              </w:rPr>
              <w:softHyphen/>
              <w:t>жания, обеспечивающая последовательность и непротиворечивость выводов; как средство формирования и про</w:t>
            </w:r>
            <w:r w:rsidRPr="00B70C74">
              <w:rPr>
                <w:rStyle w:val="180"/>
                <w:rFonts w:ascii="Times New Roman" w:hAnsi="Times New Roman" w:cs="Times New Roman"/>
                <w:sz w:val="24"/>
                <w:szCs w:val="24"/>
              </w:rPr>
              <w:softHyphen/>
              <w:t>явления поисковых, творческих умений и навыков учащихся. Доказательство в ши</w:t>
            </w:r>
            <w:r w:rsidRPr="00B70C74">
              <w:rPr>
                <w:rStyle w:val="180"/>
                <w:rFonts w:ascii="Times New Roman" w:hAnsi="Times New Roman" w:cs="Times New Roman"/>
                <w:sz w:val="24"/>
                <w:szCs w:val="24"/>
              </w:rPr>
              <w:softHyphen/>
              <w:t>роком смысле — это процедура, с помощью которой устанавливает</w:t>
            </w:r>
            <w:r w:rsidRPr="00B70C74">
              <w:rPr>
                <w:rStyle w:val="180"/>
                <w:rFonts w:ascii="Times New Roman" w:hAnsi="Times New Roman" w:cs="Times New Roman"/>
                <w:sz w:val="24"/>
                <w:szCs w:val="24"/>
              </w:rPr>
              <w:softHyphen/>
              <w:t>ся истинность какого- либо суждения</w:t>
            </w:r>
          </w:p>
        </w:tc>
      </w:tr>
      <w:tr w:rsidR="005D4809" w:rsidRPr="00B70C74" w:rsidTr="001D7BBB">
        <w:tc>
          <w:tcPr>
            <w:tcW w:w="7372" w:type="dxa"/>
          </w:tcPr>
          <w:p w:rsidR="005D4809" w:rsidRPr="00B70C74" w:rsidRDefault="005D4809" w:rsidP="001D7BBB">
            <w:pPr>
              <w:jc w:val="both"/>
              <w:rPr>
                <w:rFonts w:ascii="Times New Roman" w:hAnsi="Times New Roman" w:cs="Times New Roman"/>
                <w:sz w:val="24"/>
                <w:szCs w:val="24"/>
              </w:rPr>
            </w:pPr>
            <w:r w:rsidRPr="00B70C74">
              <w:rPr>
                <w:rStyle w:val="180"/>
                <w:rFonts w:ascii="Times New Roman" w:hAnsi="Times New Roman" w:cs="Times New Roman"/>
                <w:sz w:val="24"/>
                <w:szCs w:val="24"/>
              </w:rPr>
              <w:lastRenderedPageBreak/>
              <w:t>Задача рефлексии — осознание внешнего и внутреннего опыта субъекта и его отражение в той или иной форме. Выделяются</w:t>
            </w:r>
            <w:r w:rsidRPr="00B70C74">
              <w:rPr>
                <w:rStyle w:val="182"/>
                <w:rFonts w:ascii="Times New Roman" w:hAnsi="Times New Roman" w:cs="Times New Roman"/>
                <w:sz w:val="24"/>
                <w:szCs w:val="24"/>
              </w:rPr>
              <w:t xml:space="preserve"> три основные сферы</w:t>
            </w:r>
            <w:r w:rsidRPr="00B70C74">
              <w:rPr>
                <w:rStyle w:val="180"/>
                <w:rFonts w:ascii="Times New Roman" w:hAnsi="Times New Roman" w:cs="Times New Roman"/>
                <w:sz w:val="24"/>
                <w:szCs w:val="24"/>
              </w:rPr>
              <w:t xml:space="preserve"> существования реф</w:t>
            </w:r>
            <w:r w:rsidRPr="00B70C74">
              <w:rPr>
                <w:rStyle w:val="180"/>
                <w:rFonts w:ascii="Times New Roman" w:hAnsi="Times New Roman" w:cs="Times New Roman"/>
                <w:sz w:val="24"/>
                <w:szCs w:val="24"/>
              </w:rPr>
              <w:softHyphen/>
              <w:t>лексии. Во-первых, это</w:t>
            </w:r>
            <w:r w:rsidRPr="00B70C74">
              <w:rPr>
                <w:rStyle w:val="182"/>
                <w:rFonts w:ascii="Times New Roman" w:hAnsi="Times New Roman" w:cs="Times New Roman"/>
                <w:sz w:val="24"/>
                <w:szCs w:val="24"/>
              </w:rPr>
              <w:t xml:space="preserve"> сфера коммуникации и коопера</w:t>
            </w:r>
            <w:r w:rsidRPr="00B70C74">
              <w:rPr>
                <w:rStyle w:val="182"/>
                <w:rFonts w:ascii="Times New Roman" w:hAnsi="Times New Roman" w:cs="Times New Roman"/>
                <w:sz w:val="24"/>
                <w:szCs w:val="24"/>
              </w:rPr>
              <w:softHyphen/>
              <w:t>ции,</w:t>
            </w:r>
            <w:r w:rsidRPr="00B70C74">
              <w:rPr>
                <w:rStyle w:val="180"/>
                <w:rFonts w:ascii="Times New Roman" w:hAnsi="Times New Roman" w:cs="Times New Roman"/>
                <w:sz w:val="24"/>
                <w:szCs w:val="24"/>
              </w:rPr>
              <w:t xml:space="preserve"> где рефлексия является механизмом выхода в пози</w:t>
            </w:r>
            <w:r w:rsidRPr="00B70C74">
              <w:rPr>
                <w:rStyle w:val="180"/>
                <w:rFonts w:ascii="Times New Roman" w:hAnsi="Times New Roman" w:cs="Times New Roman"/>
                <w:sz w:val="24"/>
                <w:szCs w:val="24"/>
              </w:rPr>
              <w:softHyphen/>
              <w:t>цию «над» и позицию «вне» — позиции, обеспечивающие координацию действий и организацию взаимопонимания партнеров.</w:t>
            </w:r>
          </w:p>
          <w:p w:rsidR="005D4809" w:rsidRPr="00B70C74" w:rsidRDefault="005D4809" w:rsidP="001D7BBB">
            <w:pPr>
              <w:jc w:val="both"/>
              <w:rPr>
                <w:rFonts w:ascii="Times New Roman" w:hAnsi="Times New Roman" w:cs="Times New Roman"/>
                <w:sz w:val="24"/>
                <w:szCs w:val="24"/>
              </w:rPr>
            </w:pPr>
            <w:r w:rsidRPr="00B70C74">
              <w:rPr>
                <w:rStyle w:val="180"/>
                <w:rFonts w:ascii="Times New Roman" w:hAnsi="Times New Roman" w:cs="Times New Roman"/>
                <w:sz w:val="24"/>
                <w:szCs w:val="24"/>
              </w:rPr>
              <w:t>Во-вторых, это</w:t>
            </w:r>
            <w:r w:rsidRPr="00B70C74">
              <w:rPr>
                <w:rStyle w:val="182"/>
                <w:rFonts w:ascii="Times New Roman" w:hAnsi="Times New Roman" w:cs="Times New Roman"/>
                <w:sz w:val="24"/>
                <w:szCs w:val="24"/>
              </w:rPr>
              <w:t xml:space="preserve"> сфера мыслительных процессов,</w:t>
            </w:r>
            <w:r w:rsidRPr="00B70C74">
              <w:rPr>
                <w:rStyle w:val="180"/>
                <w:rFonts w:ascii="Times New Roman" w:hAnsi="Times New Roman" w:cs="Times New Roman"/>
                <w:sz w:val="24"/>
                <w:szCs w:val="24"/>
              </w:rPr>
              <w:t xml:space="preserve"> направ</w:t>
            </w:r>
            <w:r w:rsidRPr="00B70C74">
              <w:rPr>
                <w:rStyle w:val="180"/>
                <w:rFonts w:ascii="Times New Roman" w:hAnsi="Times New Roman" w:cs="Times New Roman"/>
                <w:sz w:val="24"/>
                <w:szCs w:val="24"/>
              </w:rPr>
              <w:softHyphen/>
              <w:t>ленных на решение задач: здесь рефлексия нужна для осознания субъектом совершаемых действий и выделе</w:t>
            </w:r>
            <w:r w:rsidRPr="00B70C74">
              <w:rPr>
                <w:rStyle w:val="180"/>
                <w:rFonts w:ascii="Times New Roman" w:hAnsi="Times New Roman" w:cs="Times New Roman"/>
                <w:sz w:val="24"/>
                <w:szCs w:val="24"/>
              </w:rPr>
              <w:softHyphen/>
              <w:t>ния их оснований. В-третьих, это</w:t>
            </w:r>
            <w:r w:rsidRPr="00B70C74">
              <w:rPr>
                <w:rStyle w:val="182"/>
                <w:rFonts w:ascii="Times New Roman" w:hAnsi="Times New Roman" w:cs="Times New Roman"/>
                <w:sz w:val="24"/>
                <w:szCs w:val="24"/>
              </w:rPr>
              <w:t xml:space="preserve"> сфера самосознания, </w:t>
            </w:r>
            <w:r w:rsidRPr="00B70C74">
              <w:rPr>
                <w:rStyle w:val="180"/>
                <w:rFonts w:ascii="Times New Roman" w:hAnsi="Times New Roman" w:cs="Times New Roman"/>
                <w:sz w:val="24"/>
                <w:szCs w:val="24"/>
              </w:rPr>
              <w:t>нуждающаяся в рефлексии при самоопределении вну</w:t>
            </w:r>
            <w:r w:rsidRPr="00B70C74">
              <w:rPr>
                <w:rStyle w:val="180"/>
                <w:rFonts w:ascii="Times New Roman" w:hAnsi="Times New Roman" w:cs="Times New Roman"/>
                <w:sz w:val="24"/>
                <w:szCs w:val="24"/>
              </w:rPr>
              <w:softHyphen/>
              <w:t>тренних ориентиров и способов разграничения Я и не-Я. Развитая способность обучающихся к рефлексии своих действий предполагает осознание ими всех компонентов учебной деятельности:</w:t>
            </w:r>
          </w:p>
          <w:p w:rsidR="005D4809" w:rsidRPr="00B70C74" w:rsidRDefault="005D4809" w:rsidP="00FC1B94">
            <w:pPr>
              <w:numPr>
                <w:ilvl w:val="0"/>
                <w:numId w:val="92"/>
              </w:numPr>
              <w:tabs>
                <w:tab w:val="left" w:pos="135"/>
              </w:tabs>
              <w:jc w:val="both"/>
              <w:rPr>
                <w:rFonts w:ascii="Times New Roman" w:hAnsi="Times New Roman" w:cs="Times New Roman"/>
                <w:sz w:val="24"/>
                <w:szCs w:val="24"/>
              </w:rPr>
            </w:pPr>
            <w:r w:rsidRPr="00B70C74">
              <w:rPr>
                <w:rStyle w:val="180"/>
                <w:rFonts w:ascii="Times New Roman" w:hAnsi="Times New Roman" w:cs="Times New Roman"/>
                <w:sz w:val="24"/>
                <w:szCs w:val="24"/>
              </w:rPr>
              <w:t>осознание учебной задачи (что такое задача? какие ша</w:t>
            </w:r>
            <w:r w:rsidRPr="00B70C74">
              <w:rPr>
                <w:rStyle w:val="180"/>
                <w:rFonts w:ascii="Times New Roman" w:hAnsi="Times New Roman" w:cs="Times New Roman"/>
                <w:sz w:val="24"/>
                <w:szCs w:val="24"/>
              </w:rPr>
              <w:softHyphen/>
              <w:t>ги необходимо осуществить для решения любой задачи? что нужно, чтобы решить данную конкретную задачу?);</w:t>
            </w:r>
          </w:p>
          <w:p w:rsidR="005D4809" w:rsidRPr="00B70C74" w:rsidRDefault="005D4809" w:rsidP="00FC1B94">
            <w:pPr>
              <w:numPr>
                <w:ilvl w:val="0"/>
                <w:numId w:val="92"/>
              </w:numPr>
              <w:tabs>
                <w:tab w:val="left" w:pos="140"/>
              </w:tabs>
              <w:jc w:val="both"/>
              <w:rPr>
                <w:rFonts w:ascii="Times New Roman" w:hAnsi="Times New Roman" w:cs="Times New Roman"/>
                <w:sz w:val="24"/>
                <w:szCs w:val="24"/>
              </w:rPr>
            </w:pPr>
            <w:r w:rsidRPr="00B70C74">
              <w:rPr>
                <w:rStyle w:val="180"/>
                <w:rFonts w:ascii="Times New Roman" w:hAnsi="Times New Roman" w:cs="Times New Roman"/>
                <w:sz w:val="24"/>
                <w:szCs w:val="24"/>
              </w:rPr>
              <w:t>понимание цели учебной деятельности (чему я научился на уроке? каких целей добился? чему можно было нау</w:t>
            </w:r>
            <w:r w:rsidRPr="00B70C74">
              <w:rPr>
                <w:rStyle w:val="180"/>
                <w:rFonts w:ascii="Times New Roman" w:hAnsi="Times New Roman" w:cs="Times New Roman"/>
                <w:sz w:val="24"/>
                <w:szCs w:val="24"/>
              </w:rPr>
              <w:softHyphen/>
              <w:t>читься еще?);</w:t>
            </w:r>
          </w:p>
          <w:p w:rsidR="005D4809" w:rsidRPr="00B70C74" w:rsidRDefault="005D4809" w:rsidP="00FC1B94">
            <w:pPr>
              <w:numPr>
                <w:ilvl w:val="0"/>
                <w:numId w:val="92"/>
              </w:numPr>
              <w:tabs>
                <w:tab w:val="left" w:pos="140"/>
              </w:tabs>
              <w:jc w:val="both"/>
              <w:rPr>
                <w:rFonts w:ascii="Times New Roman" w:hAnsi="Times New Roman" w:cs="Times New Roman"/>
                <w:sz w:val="24"/>
                <w:szCs w:val="24"/>
              </w:rPr>
            </w:pPr>
            <w:r w:rsidRPr="00B70C74">
              <w:rPr>
                <w:rStyle w:val="180"/>
                <w:rFonts w:ascii="Times New Roman" w:hAnsi="Times New Roman" w:cs="Times New Roman"/>
                <w:sz w:val="24"/>
                <w:szCs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w:t>
            </w:r>
            <w:r w:rsidRPr="00B70C74">
              <w:rPr>
                <w:rStyle w:val="180"/>
                <w:rFonts w:ascii="Times New Roman" w:hAnsi="Times New Roman" w:cs="Times New Roman"/>
                <w:sz w:val="24"/>
                <w:szCs w:val="24"/>
              </w:rPr>
              <w:softHyphen/>
              <w:t>нанность конкретных операций, необходимых для реше</w:t>
            </w:r>
            <w:r w:rsidRPr="00B70C74">
              <w:rPr>
                <w:rStyle w:val="180"/>
                <w:rFonts w:ascii="Times New Roman" w:hAnsi="Times New Roman" w:cs="Times New Roman"/>
                <w:sz w:val="24"/>
                <w:szCs w:val="24"/>
              </w:rPr>
              <w:softHyphen/>
              <w:t>ния познавательных задач).</w:t>
            </w:r>
          </w:p>
          <w:p w:rsidR="005D4809" w:rsidRPr="00B70C74" w:rsidRDefault="005D4809" w:rsidP="001D7BBB">
            <w:pPr>
              <w:jc w:val="both"/>
              <w:rPr>
                <w:rFonts w:ascii="Times New Roman" w:hAnsi="Times New Roman" w:cs="Times New Roman"/>
                <w:sz w:val="24"/>
                <w:szCs w:val="24"/>
              </w:rPr>
            </w:pPr>
            <w:r w:rsidRPr="00B70C74">
              <w:rPr>
                <w:rStyle w:val="180"/>
                <w:rFonts w:ascii="Times New Roman" w:hAnsi="Times New Roman" w:cs="Times New Roman"/>
                <w:sz w:val="24"/>
                <w:szCs w:val="24"/>
              </w:rPr>
              <w:t>Развитию рефлексии будет способствовать организация учебной деятельности, отвечающая следующим критериям:</w:t>
            </w:r>
          </w:p>
          <w:p w:rsidR="005D4809" w:rsidRPr="00B70C74" w:rsidRDefault="005D4809" w:rsidP="00FC1B94">
            <w:pPr>
              <w:numPr>
                <w:ilvl w:val="0"/>
                <w:numId w:val="92"/>
              </w:numPr>
              <w:tabs>
                <w:tab w:val="left" w:pos="135"/>
              </w:tabs>
              <w:jc w:val="both"/>
              <w:rPr>
                <w:rFonts w:ascii="Times New Roman" w:hAnsi="Times New Roman" w:cs="Times New Roman"/>
                <w:sz w:val="24"/>
                <w:szCs w:val="24"/>
              </w:rPr>
            </w:pPr>
            <w:r w:rsidRPr="00B70C74">
              <w:rPr>
                <w:rStyle w:val="180"/>
                <w:rFonts w:ascii="Times New Roman" w:hAnsi="Times New Roman" w:cs="Times New Roman"/>
                <w:sz w:val="24"/>
                <w:szCs w:val="24"/>
              </w:rPr>
              <w:lastRenderedPageBreak/>
              <w:t>постановка всякой новой задачи как задачи с недостаю</w:t>
            </w:r>
            <w:r w:rsidRPr="00B70C74">
              <w:rPr>
                <w:rStyle w:val="180"/>
                <w:rFonts w:ascii="Times New Roman" w:hAnsi="Times New Roman" w:cs="Times New Roman"/>
                <w:sz w:val="24"/>
                <w:szCs w:val="24"/>
              </w:rPr>
              <w:softHyphen/>
              <w:t>щими данными;</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анализ наличия способов и средств выполнения задачи;</w:t>
            </w:r>
          </w:p>
          <w:p w:rsidR="005D4809" w:rsidRPr="00B70C74" w:rsidRDefault="005D4809" w:rsidP="00FC1B94">
            <w:pPr>
              <w:numPr>
                <w:ilvl w:val="0"/>
                <w:numId w:val="92"/>
              </w:numPr>
              <w:tabs>
                <w:tab w:val="left" w:pos="111"/>
              </w:tabs>
              <w:jc w:val="both"/>
              <w:rPr>
                <w:rFonts w:ascii="Times New Roman" w:hAnsi="Times New Roman" w:cs="Times New Roman"/>
                <w:sz w:val="24"/>
                <w:szCs w:val="24"/>
              </w:rPr>
            </w:pPr>
            <w:r w:rsidRPr="00B70C74">
              <w:rPr>
                <w:rStyle w:val="180"/>
                <w:rFonts w:ascii="Times New Roman" w:hAnsi="Times New Roman" w:cs="Times New Roman"/>
                <w:sz w:val="24"/>
                <w:szCs w:val="24"/>
              </w:rPr>
              <w:t>оценка своей готовности к решению проблемы;</w:t>
            </w:r>
          </w:p>
          <w:p w:rsidR="005D4809" w:rsidRPr="00B70C74" w:rsidRDefault="005D4809" w:rsidP="00FC1B94">
            <w:pPr>
              <w:numPr>
                <w:ilvl w:val="0"/>
                <w:numId w:val="92"/>
              </w:numPr>
              <w:tabs>
                <w:tab w:val="left" w:pos="140"/>
              </w:tabs>
              <w:jc w:val="both"/>
              <w:rPr>
                <w:rFonts w:ascii="Times New Roman" w:hAnsi="Times New Roman" w:cs="Times New Roman"/>
                <w:sz w:val="24"/>
                <w:szCs w:val="24"/>
              </w:rPr>
            </w:pPr>
            <w:r w:rsidRPr="00B70C74">
              <w:rPr>
                <w:rStyle w:val="180"/>
                <w:rFonts w:ascii="Times New Roman" w:hAnsi="Times New Roman" w:cs="Times New Roman"/>
                <w:sz w:val="24"/>
                <w:szCs w:val="24"/>
              </w:rPr>
              <w:t>самостоятельный поиск недостающей информации в любом «хранилище» (учебнике, справочнике, книге, у учителя);</w:t>
            </w:r>
          </w:p>
          <w:p w:rsidR="005D4809" w:rsidRPr="00B70C74" w:rsidRDefault="005D4809" w:rsidP="00FC1B94">
            <w:pPr>
              <w:numPr>
                <w:ilvl w:val="0"/>
                <w:numId w:val="92"/>
              </w:numPr>
              <w:tabs>
                <w:tab w:val="left" w:pos="135"/>
              </w:tabs>
              <w:jc w:val="both"/>
              <w:rPr>
                <w:rFonts w:ascii="Times New Roman" w:hAnsi="Times New Roman" w:cs="Times New Roman"/>
                <w:sz w:val="24"/>
                <w:szCs w:val="24"/>
              </w:rPr>
            </w:pPr>
            <w:r w:rsidRPr="00B70C74">
              <w:rPr>
                <w:rStyle w:val="180"/>
                <w:rFonts w:ascii="Times New Roman" w:hAnsi="Times New Roman" w:cs="Times New Roman"/>
                <w:sz w:val="24"/>
                <w:szCs w:val="24"/>
              </w:rPr>
              <w:t>самостоятельное изобретение недостающего спосо</w:t>
            </w:r>
            <w:r w:rsidRPr="00B70C74">
              <w:rPr>
                <w:rStyle w:val="180"/>
                <w:rFonts w:ascii="Times New Roman" w:hAnsi="Times New Roman" w:cs="Times New Roman"/>
                <w:sz w:val="24"/>
                <w:szCs w:val="24"/>
              </w:rPr>
              <w:softHyphen/>
              <w:t>ба действия (практически это перевод учебной задачи в творческую)</w:t>
            </w:r>
          </w:p>
          <w:p w:rsidR="005D4809" w:rsidRPr="00B70C74" w:rsidRDefault="005D4809" w:rsidP="001D7BBB">
            <w:pPr>
              <w:tabs>
                <w:tab w:val="left" w:pos="404"/>
                <w:tab w:val="left" w:pos="993"/>
              </w:tabs>
              <w:jc w:val="both"/>
              <w:rPr>
                <w:rFonts w:ascii="Times New Roman" w:hAnsi="Times New Roman" w:cs="Times New Roman"/>
                <w:sz w:val="24"/>
                <w:szCs w:val="24"/>
              </w:rPr>
            </w:pPr>
          </w:p>
        </w:tc>
        <w:tc>
          <w:tcPr>
            <w:tcW w:w="2411" w:type="dxa"/>
          </w:tcPr>
          <w:p w:rsidR="005D4809" w:rsidRPr="00B70C74" w:rsidRDefault="005D4809" w:rsidP="00976388">
            <w:pPr>
              <w:tabs>
                <w:tab w:val="left" w:pos="404"/>
                <w:tab w:val="left" w:pos="993"/>
              </w:tabs>
              <w:jc w:val="both"/>
              <w:rPr>
                <w:rFonts w:ascii="Times New Roman" w:hAnsi="Times New Roman" w:cs="Times New Roman"/>
                <w:sz w:val="24"/>
                <w:szCs w:val="24"/>
              </w:rPr>
            </w:pPr>
            <w:r w:rsidRPr="00B70C74">
              <w:rPr>
                <w:rStyle w:val="180"/>
                <w:rFonts w:ascii="Times New Roman" w:hAnsi="Times New Roman" w:cs="Times New Roman"/>
                <w:sz w:val="24"/>
                <w:szCs w:val="24"/>
              </w:rPr>
              <w:lastRenderedPageBreak/>
              <w:t>Рефлексия рассма</w:t>
            </w:r>
            <w:r w:rsidRPr="00B70C74">
              <w:rPr>
                <w:rStyle w:val="180"/>
                <w:rFonts w:ascii="Times New Roman" w:hAnsi="Times New Roman" w:cs="Times New Roman"/>
                <w:sz w:val="24"/>
                <w:szCs w:val="24"/>
              </w:rPr>
              <w:softHyphen/>
              <w:t>тривается как специ</w:t>
            </w:r>
            <w:r w:rsidRPr="00B70C74">
              <w:rPr>
                <w:rStyle w:val="180"/>
                <w:rFonts w:ascii="Times New Roman" w:hAnsi="Times New Roman" w:cs="Times New Roman"/>
                <w:sz w:val="24"/>
                <w:szCs w:val="24"/>
              </w:rPr>
              <w:softHyphen/>
              <w:t>фически человеческая способность, которая позволяет субъекту делать собственные мысли, эмоциональные состояния, действия и межличностные от</w:t>
            </w:r>
            <w:r w:rsidRPr="00B70C74">
              <w:rPr>
                <w:rStyle w:val="180"/>
                <w:rFonts w:ascii="Times New Roman" w:hAnsi="Times New Roman" w:cs="Times New Roman"/>
                <w:sz w:val="24"/>
                <w:szCs w:val="24"/>
              </w:rPr>
              <w:softHyphen/>
              <w:t>ношения предметом специальног</w:t>
            </w:r>
            <w:r w:rsidR="00976388">
              <w:rPr>
                <w:rStyle w:val="180"/>
                <w:rFonts w:ascii="Times New Roman" w:hAnsi="Times New Roman" w:cs="Times New Roman"/>
                <w:sz w:val="24"/>
                <w:szCs w:val="24"/>
              </w:rPr>
              <w:t>о рассмо</w:t>
            </w:r>
            <w:r w:rsidR="00976388">
              <w:rPr>
                <w:rStyle w:val="180"/>
                <w:rFonts w:ascii="Times New Roman" w:hAnsi="Times New Roman" w:cs="Times New Roman"/>
                <w:sz w:val="24"/>
                <w:szCs w:val="24"/>
              </w:rPr>
              <w:softHyphen/>
              <w:t>трения (анализа и оцен</w:t>
            </w:r>
            <w:r w:rsidRPr="00B70C74">
              <w:rPr>
                <w:rStyle w:val="180"/>
                <w:rFonts w:ascii="Times New Roman" w:hAnsi="Times New Roman" w:cs="Times New Roman"/>
                <w:sz w:val="24"/>
                <w:szCs w:val="24"/>
              </w:rPr>
              <w:t>ки)и практического преобразования</w:t>
            </w:r>
          </w:p>
        </w:tc>
      </w:tr>
      <w:tr w:rsidR="005D4809" w:rsidRPr="00B70C74" w:rsidTr="001D7BBB">
        <w:tc>
          <w:tcPr>
            <w:tcW w:w="7372" w:type="dxa"/>
          </w:tcPr>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lastRenderedPageBreak/>
              <w:t>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w:t>
            </w:r>
          </w:p>
          <w:p w:rsidR="005D4809" w:rsidRPr="00B70C74" w:rsidRDefault="005D4809" w:rsidP="001D7BBB">
            <w:pPr>
              <w:rPr>
                <w:rFonts w:ascii="Times New Roman" w:hAnsi="Times New Roman" w:cs="Times New Roman"/>
                <w:sz w:val="24"/>
                <w:szCs w:val="24"/>
              </w:rPr>
            </w:pPr>
            <w:r w:rsidRPr="00B70C74">
              <w:rPr>
                <w:rStyle w:val="180"/>
                <w:rFonts w:ascii="Times New Roman" w:hAnsi="Times New Roman" w:cs="Times New Roman"/>
                <w:sz w:val="24"/>
                <w:szCs w:val="24"/>
              </w:rPr>
              <w:t>Можно выделить две основные позиции педагога — ав</w:t>
            </w:r>
            <w:r w:rsidRPr="00B70C74">
              <w:rPr>
                <w:rStyle w:val="180"/>
                <w:rFonts w:ascii="Times New Roman" w:hAnsi="Times New Roman" w:cs="Times New Roman"/>
                <w:sz w:val="24"/>
                <w:szCs w:val="24"/>
              </w:rPr>
              <w:softHyphen/>
              <w:t>торитарную и партнерскую.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D4809" w:rsidRPr="00B70C74" w:rsidRDefault="005D4809" w:rsidP="001D7BBB">
            <w:pPr>
              <w:rPr>
                <w:rStyle w:val="180"/>
                <w:rFonts w:ascii="Times New Roman" w:hAnsi="Times New Roman" w:cs="Times New Roman"/>
                <w:sz w:val="24"/>
                <w:szCs w:val="24"/>
              </w:rPr>
            </w:pPr>
          </w:p>
        </w:tc>
        <w:tc>
          <w:tcPr>
            <w:tcW w:w="2411" w:type="dxa"/>
          </w:tcPr>
          <w:p w:rsidR="005D4809" w:rsidRPr="00B70C74" w:rsidRDefault="005D4809" w:rsidP="001D7BBB">
            <w:pPr>
              <w:tabs>
                <w:tab w:val="left" w:pos="404"/>
                <w:tab w:val="left" w:pos="993"/>
              </w:tabs>
              <w:jc w:val="both"/>
              <w:rPr>
                <w:rStyle w:val="180"/>
                <w:rFonts w:ascii="Times New Roman" w:hAnsi="Times New Roman" w:cs="Times New Roman"/>
                <w:sz w:val="24"/>
                <w:szCs w:val="24"/>
              </w:rPr>
            </w:pPr>
            <w:r w:rsidRPr="00B70C74">
              <w:rPr>
                <w:rStyle w:val="180"/>
                <w:rFonts w:ascii="Times New Roman" w:hAnsi="Times New Roman" w:cs="Times New Roman"/>
                <w:sz w:val="24"/>
                <w:szCs w:val="24"/>
              </w:rPr>
              <w:t>Выделяются такие виды педагогического стиля, как авторитарный (ди</w:t>
            </w:r>
            <w:r w:rsidRPr="00B70C74">
              <w:rPr>
                <w:rStyle w:val="180"/>
                <w:rFonts w:ascii="Times New Roman" w:hAnsi="Times New Roman" w:cs="Times New Roman"/>
                <w:sz w:val="24"/>
                <w:szCs w:val="24"/>
              </w:rPr>
              <w:softHyphen/>
              <w:t>рективный), демократи</w:t>
            </w:r>
            <w:r w:rsidRPr="00B70C74">
              <w:rPr>
                <w:rStyle w:val="180"/>
                <w:rFonts w:ascii="Times New Roman" w:hAnsi="Times New Roman" w:cs="Times New Roman"/>
                <w:sz w:val="24"/>
                <w:szCs w:val="24"/>
              </w:rPr>
              <w:softHyphen/>
              <w:t>ческий и либеральный (попустительски)</w:t>
            </w:r>
          </w:p>
        </w:tc>
      </w:tr>
    </w:tbl>
    <w:p w:rsidR="005D4809" w:rsidRDefault="005D4809" w:rsidP="005D4809">
      <w:pPr>
        <w:tabs>
          <w:tab w:val="left" w:pos="404"/>
          <w:tab w:val="left" w:pos="993"/>
        </w:tabs>
        <w:spacing w:after="0" w:line="240" w:lineRule="auto"/>
        <w:jc w:val="both"/>
        <w:rPr>
          <w:rFonts w:ascii="Times New Roman" w:hAnsi="Times New Roman" w:cs="Times New Roman"/>
          <w:sz w:val="24"/>
          <w:szCs w:val="24"/>
        </w:rPr>
      </w:pPr>
    </w:p>
    <w:p w:rsidR="005D4809" w:rsidRPr="00B73643" w:rsidRDefault="005D4809" w:rsidP="005D4809">
      <w:pPr>
        <w:tabs>
          <w:tab w:val="left" w:pos="404"/>
          <w:tab w:val="left" w:pos="993"/>
        </w:tabs>
        <w:spacing w:after="0" w:line="240" w:lineRule="auto"/>
        <w:jc w:val="center"/>
        <w:rPr>
          <w:rFonts w:ascii="Times New Roman" w:hAnsi="Times New Roman" w:cs="Times New Roman"/>
          <w:b/>
          <w:sz w:val="24"/>
          <w:szCs w:val="24"/>
        </w:rPr>
      </w:pPr>
      <w:r w:rsidRPr="00B73643">
        <w:rPr>
          <w:rFonts w:ascii="Times New Roman" w:hAnsi="Times New Roman" w:cs="Times New Roman"/>
          <w:b/>
          <w:sz w:val="24"/>
          <w:szCs w:val="24"/>
        </w:rPr>
        <w:t>Виды работы по развитию УУД</w:t>
      </w:r>
      <w:r>
        <w:rPr>
          <w:rFonts w:ascii="Times New Roman" w:hAnsi="Times New Roman" w:cs="Times New Roman"/>
          <w:b/>
          <w:sz w:val="24"/>
          <w:szCs w:val="24"/>
        </w:rPr>
        <w:t xml:space="preserve"> в учебной деятельности</w:t>
      </w:r>
    </w:p>
    <w:p w:rsidR="005D4809" w:rsidRDefault="005D4809" w:rsidP="005D4809">
      <w:pPr>
        <w:tabs>
          <w:tab w:val="left" w:pos="404"/>
          <w:tab w:val="left" w:pos="993"/>
        </w:tabs>
        <w:spacing w:after="0" w:line="240" w:lineRule="auto"/>
        <w:jc w:val="both"/>
        <w:rPr>
          <w:rFonts w:ascii="Times New Roman" w:hAnsi="Times New Roman" w:cs="Times New Roman"/>
          <w:sz w:val="24"/>
          <w:szCs w:val="24"/>
        </w:rPr>
      </w:pPr>
    </w:p>
    <w:tbl>
      <w:tblPr>
        <w:tblW w:w="9889" w:type="dxa"/>
        <w:tblInd w:w="-274" w:type="dxa"/>
        <w:tblLayout w:type="fixed"/>
        <w:tblCellMar>
          <w:left w:w="10" w:type="dxa"/>
          <w:right w:w="10" w:type="dxa"/>
        </w:tblCellMar>
        <w:tblLook w:val="0000" w:firstRow="0" w:lastRow="0" w:firstColumn="0" w:lastColumn="0" w:noHBand="0" w:noVBand="0"/>
      </w:tblPr>
      <w:tblGrid>
        <w:gridCol w:w="851"/>
        <w:gridCol w:w="6061"/>
        <w:gridCol w:w="2977"/>
      </w:tblGrid>
      <w:tr w:rsidR="005D4809" w:rsidRPr="00B70C74" w:rsidTr="001D7BBB">
        <w:trPr>
          <w:trHeight w:val="3490"/>
        </w:trPr>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5D4809" w:rsidRPr="00B70C74" w:rsidRDefault="005D4809" w:rsidP="001D7BBB">
            <w:pPr>
              <w:spacing w:after="0" w:line="240" w:lineRule="auto"/>
              <w:jc w:val="center"/>
              <w:rPr>
                <w:rFonts w:ascii="Times New Roman" w:hAnsi="Times New Roman" w:cs="Times New Roman"/>
                <w:sz w:val="24"/>
                <w:szCs w:val="24"/>
              </w:rPr>
            </w:pPr>
            <w:r w:rsidRPr="00B70C74">
              <w:rPr>
                <w:rStyle w:val="180"/>
                <w:rFonts w:ascii="Times New Roman" w:hAnsi="Times New Roman" w:cs="Times New Roman"/>
                <w:sz w:val="24"/>
                <w:szCs w:val="24"/>
              </w:rPr>
              <w:t>Работа в парах (частный случай групповой сов</w:t>
            </w:r>
            <w:r w:rsidRPr="00B70C74">
              <w:rPr>
                <w:rStyle w:val="180"/>
                <w:rFonts w:ascii="Times New Roman" w:hAnsi="Times New Roman" w:cs="Times New Roman"/>
                <w:sz w:val="24"/>
                <w:szCs w:val="24"/>
              </w:rPr>
              <w:softHyphen/>
              <w:t>местной деятельности)</w:t>
            </w:r>
          </w:p>
        </w:tc>
        <w:tc>
          <w:tcPr>
            <w:tcW w:w="6061" w:type="dxa"/>
            <w:tcBorders>
              <w:top w:val="single" w:sz="4" w:space="0" w:color="auto"/>
              <w:left w:val="single" w:sz="4" w:space="0" w:color="auto"/>
              <w:bottom w:val="single" w:sz="4" w:space="0" w:color="auto"/>
              <w:right w:val="single" w:sz="4" w:space="0" w:color="auto"/>
            </w:tcBorders>
            <w:shd w:val="clear" w:color="auto" w:fill="FFFFFF"/>
          </w:tcPr>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Варианты работы парами:</w:t>
            </w:r>
          </w:p>
          <w:p w:rsidR="005D4809" w:rsidRPr="00B70C74" w:rsidRDefault="005D4809" w:rsidP="00FC1B94">
            <w:pPr>
              <w:numPr>
                <w:ilvl w:val="0"/>
                <w:numId w:val="93"/>
              </w:numPr>
              <w:tabs>
                <w:tab w:val="left" w:pos="288"/>
              </w:tabs>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ученики, сидящие за одной партой, получают одно и то же задание; вначале каждый выполняет задание самосто</w:t>
            </w:r>
            <w:r w:rsidRPr="00B70C74">
              <w:rPr>
                <w:rStyle w:val="180"/>
                <w:rFonts w:ascii="Times New Roman" w:hAnsi="Times New Roman" w:cs="Times New Roman"/>
                <w:sz w:val="24"/>
                <w:szCs w:val="24"/>
              </w:rPr>
              <w:softHyphen/>
              <w:t>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D4809" w:rsidRPr="00B70C74" w:rsidRDefault="005D4809" w:rsidP="00FC1B94">
            <w:pPr>
              <w:numPr>
                <w:ilvl w:val="0"/>
                <w:numId w:val="93"/>
              </w:numPr>
              <w:tabs>
                <w:tab w:val="left" w:pos="278"/>
              </w:tabs>
              <w:spacing w:after="0" w:line="240" w:lineRule="auto"/>
              <w:jc w:val="both"/>
              <w:rPr>
                <w:rFonts w:ascii="Times New Roman" w:hAnsi="Times New Roman" w:cs="Times New Roman"/>
                <w:sz w:val="24"/>
                <w:szCs w:val="24"/>
              </w:rPr>
            </w:pPr>
            <w:r w:rsidRPr="00B70C74">
              <w:rPr>
                <w:rStyle w:val="180"/>
                <w:rFonts w:ascii="Times New Roman" w:hAnsi="Times New Roman" w:cs="Times New Roman"/>
                <w:sz w:val="24"/>
                <w:szCs w:val="24"/>
              </w:rPr>
              <w:t>ученики поочередно выполняют общее задание, ис</w:t>
            </w:r>
            <w:r w:rsidRPr="00B70C74">
              <w:rPr>
                <w:rStyle w:val="180"/>
                <w:rFonts w:ascii="Times New Roman" w:hAnsi="Times New Roman" w:cs="Times New Roman"/>
                <w:sz w:val="24"/>
                <w:szCs w:val="24"/>
              </w:rPr>
              <w:softHyphen/>
              <w:t>пользуя те определенные знания и средства, которые имеются у каждого;</w:t>
            </w:r>
          </w:p>
          <w:p w:rsidR="005D4809" w:rsidRPr="00B70C74" w:rsidRDefault="005D4809" w:rsidP="00FC1B94">
            <w:pPr>
              <w:numPr>
                <w:ilvl w:val="0"/>
                <w:numId w:val="93"/>
              </w:numPr>
              <w:tabs>
                <w:tab w:val="left" w:pos="283"/>
              </w:tabs>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обмен заданиями: каждый из соседей по парте получа</w:t>
            </w:r>
            <w:r w:rsidRPr="00B70C74">
              <w:rPr>
                <w:rStyle w:val="180"/>
                <w:rFonts w:ascii="Times New Roman" w:hAnsi="Times New Roman" w:cs="Times New Roman"/>
                <w:sz w:val="24"/>
                <w:szCs w:val="24"/>
              </w:rPr>
              <w:softHyphen/>
              <w:t>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w:t>
            </w:r>
          </w:p>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к авторам заданий за помощью. После завершения вы</w:t>
            </w:r>
            <w:r w:rsidRPr="00B70C74">
              <w:rPr>
                <w:rStyle w:val="180"/>
                <w:rFonts w:ascii="Times New Roman" w:hAnsi="Times New Roman" w:cs="Times New Roman"/>
                <w:sz w:val="24"/>
                <w:szCs w:val="24"/>
              </w:rPr>
              <w:softHyphen/>
              <w:t>полнения заданий ученики возвращают работы авторам для проверки. Если авторы нашли ошибку, они должны показать ее ученикам, обсудить ее и попросить исправить. Ученики в свою очередь могут также оценить качество предложенных заданий (сложность, оригинальность и т.п.)</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Эта форма учебной де</w:t>
            </w:r>
            <w:r w:rsidRPr="00B70C74">
              <w:rPr>
                <w:rStyle w:val="180"/>
                <w:rFonts w:ascii="Times New Roman" w:hAnsi="Times New Roman" w:cs="Times New Roman"/>
                <w:sz w:val="24"/>
                <w:szCs w:val="24"/>
              </w:rPr>
              <w:softHyphen/>
              <w:t>ятельности может быть использована как на этапе предварительной ориентировки, когда школьники выделяют (с помощью учителя или самостоятельно) содер</w:t>
            </w:r>
            <w:r w:rsidRPr="00B70C74">
              <w:rPr>
                <w:rStyle w:val="180"/>
                <w:rFonts w:ascii="Times New Roman" w:hAnsi="Times New Roman" w:cs="Times New Roman"/>
                <w:sz w:val="24"/>
                <w:szCs w:val="24"/>
              </w:rPr>
              <w:softHyphen/>
              <w:t>жание новых для них знаний, так и на этапе отработки материала и контроля за процес</w:t>
            </w:r>
            <w:r w:rsidRPr="00B70C74">
              <w:rPr>
                <w:rStyle w:val="180"/>
                <w:rFonts w:ascii="Times New Roman" w:hAnsi="Times New Roman" w:cs="Times New Roman"/>
                <w:sz w:val="24"/>
                <w:szCs w:val="24"/>
              </w:rPr>
              <w:softHyphen/>
              <w:t>сом усвоения</w:t>
            </w:r>
          </w:p>
        </w:tc>
      </w:tr>
      <w:tr w:rsidR="005D4809" w:rsidRPr="00B70C74" w:rsidTr="001D7BBB">
        <w:trPr>
          <w:trHeight w:val="2222"/>
        </w:trPr>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5D4809" w:rsidRPr="00B70C74" w:rsidRDefault="005D4809" w:rsidP="001D7BBB">
            <w:pPr>
              <w:spacing w:after="0" w:line="240" w:lineRule="auto"/>
              <w:jc w:val="center"/>
              <w:rPr>
                <w:rFonts w:ascii="Times New Roman" w:hAnsi="Times New Roman" w:cs="Times New Roman"/>
                <w:sz w:val="24"/>
                <w:szCs w:val="24"/>
              </w:rPr>
            </w:pPr>
            <w:r w:rsidRPr="00B70C74">
              <w:rPr>
                <w:rStyle w:val="180"/>
                <w:rFonts w:ascii="Times New Roman" w:hAnsi="Times New Roman" w:cs="Times New Roman"/>
                <w:sz w:val="24"/>
                <w:szCs w:val="24"/>
              </w:rPr>
              <w:t>Разновозрастное сотрудни</w:t>
            </w:r>
            <w:r w:rsidRPr="00B70C74">
              <w:rPr>
                <w:rStyle w:val="180"/>
                <w:rFonts w:ascii="Times New Roman" w:hAnsi="Times New Roman" w:cs="Times New Roman"/>
                <w:sz w:val="24"/>
                <w:szCs w:val="24"/>
              </w:rPr>
              <w:softHyphen/>
              <w:t>чество</w:t>
            </w:r>
          </w:p>
        </w:tc>
        <w:tc>
          <w:tcPr>
            <w:tcW w:w="6061" w:type="dxa"/>
            <w:tcBorders>
              <w:top w:val="single" w:sz="4" w:space="0" w:color="auto"/>
              <w:left w:val="single" w:sz="4" w:space="0" w:color="auto"/>
              <w:bottom w:val="single" w:sz="4" w:space="0" w:color="auto"/>
              <w:right w:val="single" w:sz="4" w:space="0" w:color="auto"/>
            </w:tcBorders>
            <w:shd w:val="clear" w:color="auto" w:fill="FFFFFF"/>
          </w:tcPr>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 xml:space="preserve">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w:t>
            </w:r>
            <w:r w:rsidRPr="00B70C74">
              <w:rPr>
                <w:rStyle w:val="180"/>
                <w:rFonts w:ascii="Times New Roman" w:hAnsi="Times New Roman" w:cs="Times New Roman"/>
                <w:sz w:val="24"/>
                <w:szCs w:val="24"/>
                <w:lang w:val="en-US"/>
              </w:rPr>
              <w:t>I</w:t>
            </w:r>
            <w:r w:rsidRPr="00B70C74">
              <w:rPr>
                <w:rStyle w:val="180"/>
                <w:rFonts w:ascii="Times New Roman" w:hAnsi="Times New Roman" w:cs="Times New Roman"/>
                <w:sz w:val="24"/>
                <w:szCs w:val="24"/>
              </w:rPr>
              <w:t>-</w:t>
            </w:r>
            <w:r w:rsidRPr="00B70C74">
              <w:rPr>
                <w:rStyle w:val="180"/>
                <w:rFonts w:ascii="Times New Roman" w:hAnsi="Times New Roman" w:cs="Times New Roman"/>
                <w:sz w:val="24"/>
                <w:szCs w:val="24"/>
                <w:lang w:val="en-US"/>
              </w:rPr>
              <w:t>II</w:t>
            </w:r>
            <w:r w:rsidRPr="00B70C74">
              <w:rPr>
                <w:rStyle w:val="180"/>
                <w:rFonts w:ascii="Times New Roman" w:hAnsi="Times New Roman" w:cs="Times New Roman"/>
                <w:sz w:val="24"/>
                <w:szCs w:val="24"/>
              </w:rPr>
              <w:t xml:space="preserve"> классах)</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Создает условия для опробования, анализа и обобщения освоенных ими средств и способов учебных действий, по</w:t>
            </w:r>
            <w:r w:rsidRPr="00B70C74">
              <w:rPr>
                <w:rStyle w:val="180"/>
                <w:rFonts w:ascii="Times New Roman" w:hAnsi="Times New Roman" w:cs="Times New Roman"/>
                <w:sz w:val="24"/>
                <w:szCs w:val="24"/>
              </w:rPr>
              <w:softHyphen/>
              <w:t>могает самостоятельно (не только для себя, но и для других) выстраивать алгоритм учебных дей</w:t>
            </w:r>
            <w:r w:rsidRPr="00B70C74">
              <w:rPr>
                <w:rStyle w:val="180"/>
                <w:rFonts w:ascii="Times New Roman" w:hAnsi="Times New Roman" w:cs="Times New Roman"/>
                <w:sz w:val="24"/>
                <w:szCs w:val="24"/>
              </w:rPr>
              <w:softHyphen/>
              <w:t>ствий, отбирать необхо</w:t>
            </w:r>
            <w:r w:rsidRPr="00B70C74">
              <w:rPr>
                <w:rStyle w:val="180"/>
                <w:rFonts w:ascii="Times New Roman" w:hAnsi="Times New Roman" w:cs="Times New Roman"/>
                <w:sz w:val="24"/>
                <w:szCs w:val="24"/>
              </w:rPr>
              <w:softHyphen/>
              <w:t>димые средства для их осуществления</w:t>
            </w:r>
          </w:p>
        </w:tc>
      </w:tr>
      <w:tr w:rsidR="005D4809" w:rsidRPr="00B70C74" w:rsidTr="001D7BBB">
        <w:trPr>
          <w:trHeight w:val="3816"/>
        </w:trPr>
        <w:tc>
          <w:tcPr>
            <w:tcW w:w="851" w:type="dxa"/>
            <w:tcBorders>
              <w:top w:val="single" w:sz="4" w:space="0" w:color="auto"/>
              <w:left w:val="single" w:sz="4" w:space="0" w:color="auto"/>
              <w:bottom w:val="single" w:sz="4" w:space="0" w:color="auto"/>
              <w:right w:val="single" w:sz="4" w:space="0" w:color="auto"/>
            </w:tcBorders>
            <w:shd w:val="clear" w:color="auto" w:fill="FFFFFF"/>
            <w:textDirection w:val="btLr"/>
          </w:tcPr>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lastRenderedPageBreak/>
              <w:t>Основы учебно-исследовательской и проектной дея</w:t>
            </w:r>
            <w:r w:rsidRPr="00B70C74">
              <w:rPr>
                <w:rStyle w:val="180"/>
                <w:rFonts w:ascii="Times New Roman" w:hAnsi="Times New Roman" w:cs="Times New Roman"/>
                <w:sz w:val="24"/>
                <w:szCs w:val="24"/>
              </w:rPr>
              <w:softHyphen/>
              <w:t>тельности обучающихся как форма сотрудничества</w:t>
            </w:r>
          </w:p>
        </w:tc>
        <w:tc>
          <w:tcPr>
            <w:tcW w:w="6061" w:type="dxa"/>
            <w:tcBorders>
              <w:top w:val="single" w:sz="4" w:space="0" w:color="auto"/>
              <w:left w:val="single" w:sz="4" w:space="0" w:color="auto"/>
              <w:bottom w:val="single" w:sz="4" w:space="0" w:color="auto"/>
              <w:right w:val="single" w:sz="4" w:space="0" w:color="auto"/>
            </w:tcBorders>
            <w:shd w:val="clear" w:color="auto" w:fill="FFFFFF"/>
          </w:tcPr>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Типы ситуаций сотрудничества.</w:t>
            </w:r>
          </w:p>
          <w:p w:rsidR="005D4809" w:rsidRPr="00B70C74" w:rsidRDefault="005D4809" w:rsidP="00FC1B94">
            <w:pPr>
              <w:numPr>
                <w:ilvl w:val="0"/>
                <w:numId w:val="94"/>
              </w:numPr>
              <w:tabs>
                <w:tab w:val="left" w:pos="293"/>
              </w:tabs>
              <w:spacing w:after="0" w:line="240" w:lineRule="auto"/>
              <w:jc w:val="both"/>
              <w:rPr>
                <w:rFonts w:ascii="Times New Roman" w:hAnsi="Times New Roman" w:cs="Times New Roman"/>
                <w:sz w:val="24"/>
                <w:szCs w:val="24"/>
              </w:rPr>
            </w:pPr>
            <w:r w:rsidRPr="00B70C74">
              <w:rPr>
                <w:rStyle w:val="180"/>
                <w:rFonts w:ascii="Times New Roman" w:hAnsi="Times New Roman" w:cs="Times New Roman"/>
                <w:sz w:val="24"/>
                <w:szCs w:val="24"/>
              </w:rPr>
              <w:t>Ситуация</w:t>
            </w:r>
            <w:r w:rsidRPr="00B70C74">
              <w:rPr>
                <w:rStyle w:val="182"/>
                <w:rFonts w:ascii="Times New Roman" w:hAnsi="Times New Roman" w:cs="Times New Roman"/>
                <w:sz w:val="24"/>
                <w:szCs w:val="24"/>
              </w:rPr>
              <w:t xml:space="preserve"> сотрудничества со сверстниками с распреде</w:t>
            </w:r>
            <w:r w:rsidRPr="00B70C74">
              <w:rPr>
                <w:rStyle w:val="182"/>
                <w:rFonts w:ascii="Times New Roman" w:hAnsi="Times New Roman" w:cs="Times New Roman"/>
                <w:sz w:val="24"/>
                <w:szCs w:val="24"/>
              </w:rPr>
              <w:softHyphen/>
              <w:t>лением функций.</w:t>
            </w:r>
            <w:r w:rsidRPr="00B70C74">
              <w:rPr>
                <w:rStyle w:val="180"/>
                <w:rFonts w:ascii="Times New Roman" w:hAnsi="Times New Roman" w:cs="Times New Roman"/>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w:t>
            </w:r>
            <w:r w:rsidRPr="00B70C74">
              <w:rPr>
                <w:rStyle w:val="180"/>
                <w:rFonts w:ascii="Times New Roman" w:hAnsi="Times New Roman" w:cs="Times New Roman"/>
                <w:sz w:val="24"/>
                <w:szCs w:val="24"/>
              </w:rPr>
              <w:softHyphen/>
              <w:t>лем учебной инициативности обучающегося, перехода</w:t>
            </w:r>
          </w:p>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от позиции обучаемого к позиции учащего себя самостоя</w:t>
            </w:r>
            <w:r w:rsidRPr="00B70C74">
              <w:rPr>
                <w:rStyle w:val="180"/>
                <w:rFonts w:ascii="Times New Roman" w:hAnsi="Times New Roman" w:cs="Times New Roman"/>
                <w:sz w:val="24"/>
                <w:szCs w:val="24"/>
              </w:rPr>
              <w:softHyphen/>
              <w:t>тельно с помощью других людей.</w:t>
            </w:r>
          </w:p>
          <w:p w:rsidR="005D4809" w:rsidRPr="00B70C74" w:rsidRDefault="005D4809" w:rsidP="00FC1B94">
            <w:pPr>
              <w:numPr>
                <w:ilvl w:val="0"/>
                <w:numId w:val="94"/>
              </w:numPr>
              <w:tabs>
                <w:tab w:val="left" w:pos="278"/>
              </w:tabs>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Ситуация</w:t>
            </w:r>
            <w:r w:rsidRPr="00B70C74">
              <w:rPr>
                <w:rStyle w:val="182"/>
                <w:rFonts w:ascii="Times New Roman" w:hAnsi="Times New Roman" w:cs="Times New Roman"/>
                <w:sz w:val="24"/>
                <w:szCs w:val="24"/>
              </w:rPr>
              <w:t xml:space="preserve"> сотрудничества со взрослым с распределе</w:t>
            </w:r>
            <w:r w:rsidRPr="00B70C74">
              <w:rPr>
                <w:rStyle w:val="182"/>
                <w:rFonts w:ascii="Times New Roman" w:hAnsi="Times New Roman" w:cs="Times New Roman"/>
                <w:sz w:val="24"/>
                <w:szCs w:val="24"/>
              </w:rPr>
              <w:softHyphen/>
              <w:t>нием функций.</w:t>
            </w:r>
            <w:r w:rsidRPr="00B70C74">
              <w:rPr>
                <w:rStyle w:val="180"/>
                <w:rFonts w:ascii="Times New Roman" w:hAnsi="Times New Roman" w:cs="Times New Roman"/>
                <w:sz w:val="24"/>
                <w:szCs w:val="24"/>
              </w:rPr>
              <w:t xml:space="preserve"> Эта ситуация отличается от предыдущей тем, что партнером обучающегося выступает не сверстник, а взрослый. Здесь требуется способность обучающегося проявлять инициативу в ситуации неопределенной задачи: с помощью вопросов получать недостающую информацию.</w:t>
            </w:r>
          </w:p>
          <w:p w:rsidR="005D4809" w:rsidRPr="00B70C74" w:rsidRDefault="005D4809" w:rsidP="00FC1B94">
            <w:pPr>
              <w:pStyle w:val="251"/>
              <w:numPr>
                <w:ilvl w:val="0"/>
                <w:numId w:val="94"/>
              </w:numPr>
              <w:shd w:val="clear" w:color="auto" w:fill="auto"/>
              <w:tabs>
                <w:tab w:val="left" w:pos="283"/>
              </w:tabs>
              <w:spacing w:line="240" w:lineRule="auto"/>
              <w:rPr>
                <w:rFonts w:ascii="Times New Roman" w:hAnsi="Times New Roman" w:cs="Times New Roman"/>
                <w:sz w:val="24"/>
                <w:szCs w:val="24"/>
              </w:rPr>
            </w:pPr>
            <w:r w:rsidRPr="00B70C74">
              <w:rPr>
                <w:rStyle w:val="252"/>
                <w:rFonts w:ascii="Times New Roman" w:hAnsi="Times New Roman" w:cs="Times New Roman"/>
                <w:sz w:val="24"/>
                <w:szCs w:val="24"/>
              </w:rPr>
              <w:t>Ситуация</w:t>
            </w:r>
            <w:r w:rsidRPr="00B70C74">
              <w:rPr>
                <w:rFonts w:ascii="Times New Roman" w:hAnsi="Times New Roman" w:cs="Times New Roman"/>
                <w:sz w:val="24"/>
                <w:szCs w:val="24"/>
              </w:rPr>
              <w:t xml:space="preserve"> взаимодействия со сверстниками без четкого разделения функций.</w:t>
            </w:r>
          </w:p>
          <w:p w:rsidR="005D4809" w:rsidRPr="00B70C74" w:rsidRDefault="005D4809" w:rsidP="00FC1B94">
            <w:pPr>
              <w:numPr>
                <w:ilvl w:val="0"/>
                <w:numId w:val="94"/>
              </w:numPr>
              <w:tabs>
                <w:tab w:val="left" w:pos="274"/>
              </w:tabs>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Ситуация</w:t>
            </w:r>
            <w:r w:rsidRPr="00B70C74">
              <w:rPr>
                <w:rStyle w:val="182"/>
                <w:rFonts w:ascii="Times New Roman" w:hAnsi="Times New Roman" w:cs="Times New Roman"/>
                <w:sz w:val="24"/>
                <w:szCs w:val="24"/>
              </w:rPr>
              <w:t xml:space="preserve"> конфликтного взаимодействия со сверстниками. </w:t>
            </w:r>
            <w:r w:rsidRPr="00B70C74">
              <w:rPr>
                <w:rStyle w:val="180"/>
                <w:rFonts w:ascii="Times New Roman" w:hAnsi="Times New Roman" w:cs="Times New Roman"/>
                <w:sz w:val="24"/>
                <w:szCs w:val="24"/>
              </w:rPr>
              <w:t>Последние две ситуации позволяют выделить индиви</w:t>
            </w:r>
            <w:r w:rsidRPr="00B70C74">
              <w:rPr>
                <w:rStyle w:val="180"/>
                <w:rFonts w:ascii="Times New Roman" w:hAnsi="Times New Roman" w:cs="Times New Roman"/>
                <w:sz w:val="24"/>
                <w:szCs w:val="24"/>
              </w:rPr>
              <w:softHyphen/>
              <w:t>дуальные стили сотрудничества, свойственные детям: склонность к лидерству, подчинению, агрессивность, индивидуалистические тенденции и пр.</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5D4809" w:rsidRPr="00B70C74" w:rsidRDefault="005D4809" w:rsidP="001D7BBB">
            <w:pPr>
              <w:spacing w:after="0" w:line="240" w:lineRule="auto"/>
              <w:rPr>
                <w:rFonts w:ascii="Times New Roman" w:hAnsi="Times New Roman" w:cs="Times New Roman"/>
                <w:sz w:val="24"/>
                <w:szCs w:val="24"/>
              </w:rPr>
            </w:pPr>
            <w:r w:rsidRPr="00B70C74">
              <w:rPr>
                <w:rStyle w:val="180"/>
                <w:rFonts w:ascii="Times New Roman" w:hAnsi="Times New Roman" w:cs="Times New Roman"/>
                <w:sz w:val="24"/>
                <w:szCs w:val="24"/>
              </w:rPr>
              <w:t>Исходными умениями здесь могут выступать: соблюдение догово</w:t>
            </w:r>
            <w:r w:rsidRPr="00B70C74">
              <w:rPr>
                <w:rStyle w:val="180"/>
                <w:rFonts w:ascii="Times New Roman" w:hAnsi="Times New Roman" w:cs="Times New Roman"/>
                <w:sz w:val="24"/>
                <w:szCs w:val="24"/>
              </w:rPr>
              <w:softHyphen/>
              <w:t>ренности о правилах взаимодействия (один отвечает — остальные слушают); оценка ответа товарища только после завершения его высту</w:t>
            </w:r>
            <w:r w:rsidRPr="00B70C74">
              <w:rPr>
                <w:rStyle w:val="180"/>
                <w:rFonts w:ascii="Times New Roman" w:hAnsi="Times New Roman" w:cs="Times New Roman"/>
                <w:sz w:val="24"/>
                <w:szCs w:val="24"/>
              </w:rPr>
              <w:softHyphen/>
              <w:t>пления; правила работы в группе, паре; действия обучающихся на основе заданного эталона и т.д.</w:t>
            </w:r>
          </w:p>
        </w:tc>
      </w:tr>
    </w:tbl>
    <w:p w:rsidR="005D4809" w:rsidRDefault="005D4809" w:rsidP="005D4809">
      <w:pPr>
        <w:pStyle w:val="af1"/>
        <w:shd w:val="clear" w:color="auto" w:fill="auto"/>
        <w:spacing w:line="240" w:lineRule="auto"/>
        <w:ind w:firstLine="709"/>
        <w:jc w:val="center"/>
        <w:rPr>
          <w:sz w:val="24"/>
          <w:szCs w:val="24"/>
        </w:rPr>
      </w:pPr>
    </w:p>
    <w:p w:rsidR="006F2EFD" w:rsidRDefault="005D4809" w:rsidP="005D4809">
      <w:pPr>
        <w:pStyle w:val="af1"/>
        <w:shd w:val="clear" w:color="auto" w:fill="auto"/>
        <w:spacing w:line="240" w:lineRule="auto"/>
        <w:ind w:firstLine="709"/>
        <w:jc w:val="center"/>
        <w:rPr>
          <w:sz w:val="24"/>
          <w:szCs w:val="24"/>
        </w:rPr>
      </w:pPr>
      <w:r>
        <w:rPr>
          <w:sz w:val="24"/>
          <w:szCs w:val="24"/>
        </w:rPr>
        <w:t>Формы развития УУД</w:t>
      </w:r>
    </w:p>
    <w:p w:rsidR="005D4809" w:rsidRPr="00D33AEC" w:rsidRDefault="005D4809" w:rsidP="005D4809">
      <w:pPr>
        <w:pStyle w:val="af1"/>
        <w:shd w:val="clear" w:color="auto" w:fill="auto"/>
        <w:spacing w:line="240" w:lineRule="auto"/>
        <w:ind w:firstLine="709"/>
        <w:jc w:val="center"/>
        <w:rPr>
          <w:sz w:val="24"/>
          <w:szCs w:val="24"/>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2184"/>
        <w:gridCol w:w="7996"/>
      </w:tblGrid>
      <w:tr w:rsidR="006F2EFD" w:rsidRPr="00D33AEC" w:rsidTr="00602CD8">
        <w:trPr>
          <w:jc w:val="center"/>
        </w:trPr>
        <w:tc>
          <w:tcPr>
            <w:tcW w:w="218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 xml:space="preserve">Формы </w:t>
            </w:r>
            <w:r w:rsidR="00E800F2" w:rsidRPr="00D33AEC">
              <w:rPr>
                <w:rStyle w:val="ac"/>
                <w:sz w:val="24"/>
                <w:szCs w:val="24"/>
                <w:lang w:eastAsia="ru-RU"/>
              </w:rPr>
              <w:t>развития УУД</w:t>
            </w:r>
          </w:p>
        </w:tc>
        <w:tc>
          <w:tcPr>
            <w:tcW w:w="7996"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Деятельность учащихся на уроке</w:t>
            </w:r>
          </w:p>
        </w:tc>
      </w:tr>
      <w:tr w:rsidR="006F2EFD" w:rsidRPr="00D33AEC" w:rsidTr="00602CD8">
        <w:trPr>
          <w:jc w:val="center"/>
        </w:trPr>
        <w:tc>
          <w:tcPr>
            <w:tcW w:w="218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Учебное сотрудничество</w:t>
            </w:r>
          </w:p>
        </w:tc>
        <w:tc>
          <w:tcPr>
            <w:tcW w:w="7996"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Распределение начальных действий и операций, заданное предметным условием совместной работы;</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•коммуникацию (общение), обеспечивающую реализацию процессов распределения, обмена и взаимопонимания;</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•рефлексию, обеспечивающую преодоление ограничений собственного действия относительно общей схемы деятельности</w:t>
            </w:r>
          </w:p>
        </w:tc>
      </w:tr>
      <w:tr w:rsidR="006F2EFD" w:rsidRPr="00D33AEC" w:rsidTr="00602CD8">
        <w:trPr>
          <w:jc w:val="center"/>
        </w:trPr>
        <w:tc>
          <w:tcPr>
            <w:tcW w:w="218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Совместная деятельность</w:t>
            </w:r>
          </w:p>
        </w:tc>
        <w:tc>
          <w:tcPr>
            <w:tcW w:w="7996"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Цели организации работы в группе:</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•создание учебной мотивации;</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•пробуждение в учениках познавательного интереса;</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lastRenderedPageBreak/>
              <w:t>•развитие стремления к успеху и одобрению;</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•снятие неуверенности в себе, боязни сделать ошибку и получить за это порицание;</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•развитие способности к самостоятельной оценке своей работы;</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•формирование умения общаться и взаимодействовать с другими обучающимися.</w:t>
            </w:r>
          </w:p>
        </w:tc>
      </w:tr>
      <w:tr w:rsidR="006F2EFD" w:rsidRPr="00D33AEC" w:rsidTr="00602CD8">
        <w:trPr>
          <w:jc w:val="center"/>
        </w:trPr>
        <w:tc>
          <w:tcPr>
            <w:tcW w:w="218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lastRenderedPageBreak/>
              <w:t>Разновозрастное сотрудничество</w:t>
            </w:r>
          </w:p>
        </w:tc>
        <w:tc>
          <w:tcPr>
            <w:tcW w:w="7996"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tc>
      </w:tr>
      <w:tr w:rsidR="006F2EFD" w:rsidRPr="00D33AEC" w:rsidTr="00602CD8">
        <w:trPr>
          <w:jc w:val="center"/>
        </w:trPr>
        <w:tc>
          <w:tcPr>
            <w:tcW w:w="2184"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Проектная деятельность</w:t>
            </w:r>
          </w:p>
        </w:tc>
        <w:tc>
          <w:tcPr>
            <w:tcW w:w="7996" w:type="dxa"/>
            <w:tcBorders>
              <w:top w:val="single" w:sz="4" w:space="0" w:color="auto"/>
              <w:left w:val="single" w:sz="4" w:space="0" w:color="auto"/>
              <w:bottom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 xml:space="preserve">1.Ситуация </w:t>
            </w:r>
            <w:r w:rsidRPr="00D33AEC">
              <w:rPr>
                <w:rStyle w:val="af6"/>
                <w:sz w:val="24"/>
                <w:szCs w:val="24"/>
                <w:lang w:eastAsia="ru-RU"/>
              </w:rPr>
              <w:t>сотрудничества со сверстниками с распределением функций.</w:t>
            </w:r>
            <w:r w:rsidRPr="00D33AEC">
              <w:rPr>
                <w:color w:val="000000"/>
                <w:sz w:val="24"/>
                <w:szCs w:val="24"/>
                <w:lang w:eastAsia="ru-RU"/>
              </w:rPr>
              <w:t xml:space="preserve">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6F2EFD" w:rsidRPr="00D33AEC" w:rsidRDefault="006F2EFD" w:rsidP="00FC1B94">
            <w:pPr>
              <w:pStyle w:val="5"/>
              <w:numPr>
                <w:ilvl w:val="0"/>
                <w:numId w:val="29"/>
              </w:numPr>
              <w:shd w:val="clear" w:color="auto" w:fill="auto"/>
              <w:tabs>
                <w:tab w:val="left" w:pos="233"/>
              </w:tabs>
              <w:spacing w:before="0" w:after="0" w:line="240" w:lineRule="auto"/>
              <w:ind w:firstLine="0"/>
              <w:rPr>
                <w:color w:val="000000"/>
                <w:sz w:val="24"/>
                <w:szCs w:val="24"/>
                <w:lang w:eastAsia="ru-RU"/>
              </w:rPr>
            </w:pPr>
            <w:r w:rsidRPr="00D33AEC">
              <w:rPr>
                <w:color w:val="000000"/>
                <w:sz w:val="24"/>
                <w:szCs w:val="24"/>
                <w:lang w:eastAsia="ru-RU"/>
              </w:rPr>
              <w:t xml:space="preserve">Ситуация </w:t>
            </w:r>
            <w:r w:rsidRPr="00D33AEC">
              <w:rPr>
                <w:rStyle w:val="ad"/>
                <w:sz w:val="24"/>
                <w:szCs w:val="24"/>
                <w:lang w:eastAsia="ru-RU"/>
              </w:rPr>
              <w:t>сотрудничества со взрослым с распределением функций</w:t>
            </w:r>
            <w:r w:rsidRPr="00D33AEC">
              <w:rPr>
                <w:rStyle w:val="af6"/>
                <w:sz w:val="24"/>
                <w:szCs w:val="24"/>
                <w:lang w:eastAsia="ru-RU"/>
              </w:rPr>
              <w:t>.</w:t>
            </w:r>
            <w:r w:rsidRPr="00D33AEC">
              <w:rPr>
                <w:color w:val="000000"/>
                <w:sz w:val="24"/>
                <w:szCs w:val="24"/>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6F2EFD" w:rsidRPr="00D33AEC" w:rsidRDefault="006F2EFD" w:rsidP="00FC1B94">
            <w:pPr>
              <w:pStyle w:val="5"/>
              <w:numPr>
                <w:ilvl w:val="0"/>
                <w:numId w:val="29"/>
              </w:numPr>
              <w:shd w:val="clear" w:color="auto" w:fill="auto"/>
              <w:spacing w:before="0" w:after="0" w:line="240" w:lineRule="auto"/>
              <w:ind w:firstLine="0"/>
              <w:rPr>
                <w:rStyle w:val="af6"/>
                <w:b w:val="0"/>
                <w:bCs w:val="0"/>
                <w:i w:val="0"/>
                <w:iCs w:val="0"/>
                <w:sz w:val="24"/>
                <w:szCs w:val="24"/>
                <w:lang w:eastAsia="ru-RU"/>
              </w:rPr>
            </w:pPr>
            <w:r w:rsidRPr="00D33AEC">
              <w:rPr>
                <w:color w:val="000000"/>
                <w:sz w:val="24"/>
                <w:szCs w:val="24"/>
                <w:lang w:eastAsia="ru-RU"/>
              </w:rPr>
              <w:t xml:space="preserve">Ситуация </w:t>
            </w:r>
            <w:r w:rsidRPr="00D33AEC">
              <w:rPr>
                <w:rStyle w:val="ad"/>
                <w:sz w:val="24"/>
                <w:szCs w:val="24"/>
                <w:lang w:eastAsia="ru-RU"/>
              </w:rPr>
              <w:t>взаимодействия со сверстниками без чёткого разделения функций</w:t>
            </w:r>
            <w:r w:rsidRPr="00D33AEC">
              <w:rPr>
                <w:rStyle w:val="af6"/>
                <w:sz w:val="24"/>
                <w:szCs w:val="24"/>
                <w:lang w:eastAsia="ru-RU"/>
              </w:rPr>
              <w:t>.</w:t>
            </w:r>
          </w:p>
          <w:p w:rsidR="006F2EFD" w:rsidRPr="00D33AEC" w:rsidRDefault="006F2EFD" w:rsidP="00FC1B94">
            <w:pPr>
              <w:pStyle w:val="5"/>
              <w:numPr>
                <w:ilvl w:val="0"/>
                <w:numId w:val="29"/>
              </w:numPr>
              <w:shd w:val="clear" w:color="auto" w:fill="auto"/>
              <w:spacing w:before="0" w:after="0" w:line="240" w:lineRule="auto"/>
              <w:ind w:firstLine="0"/>
              <w:rPr>
                <w:color w:val="000000"/>
                <w:sz w:val="24"/>
                <w:szCs w:val="24"/>
                <w:lang w:eastAsia="ru-RU"/>
              </w:rPr>
            </w:pPr>
            <w:r w:rsidRPr="00D33AEC">
              <w:rPr>
                <w:color w:val="000000"/>
                <w:sz w:val="24"/>
                <w:szCs w:val="24"/>
                <w:lang w:eastAsia="ru-RU"/>
              </w:rPr>
              <w:t xml:space="preserve">Ситуация </w:t>
            </w:r>
            <w:r w:rsidRPr="00D33AEC">
              <w:rPr>
                <w:rStyle w:val="ad"/>
                <w:sz w:val="24"/>
                <w:szCs w:val="24"/>
                <w:lang w:eastAsia="ru-RU"/>
              </w:rPr>
              <w:t>конфликтного взаимодействия со сверстниками</w:t>
            </w:r>
            <w:r w:rsidRPr="00D33AEC">
              <w:rPr>
                <w:rStyle w:val="af6"/>
                <w:sz w:val="24"/>
                <w:szCs w:val="24"/>
                <w:lang w:eastAsia="ru-RU"/>
              </w:rPr>
              <w:t>.</w:t>
            </w:r>
          </w:p>
        </w:tc>
      </w:tr>
      <w:tr w:rsidR="006F2EFD" w:rsidRPr="00D33AEC" w:rsidTr="00602CD8">
        <w:trPr>
          <w:jc w:val="center"/>
        </w:trPr>
        <w:tc>
          <w:tcPr>
            <w:tcW w:w="218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 xml:space="preserve"> Дискуссия</w:t>
            </w:r>
          </w:p>
        </w:tc>
        <w:tc>
          <w:tcPr>
            <w:tcW w:w="7996"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D33AEC">
              <w:rPr>
                <w:rStyle w:val="ad"/>
                <w:sz w:val="24"/>
                <w:szCs w:val="24"/>
                <w:lang w:eastAsia="ru-RU"/>
              </w:rPr>
              <w:t>письменная дискуссия</w:t>
            </w:r>
            <w:r w:rsidRPr="00D33AEC">
              <w:rPr>
                <w:color w:val="000000"/>
                <w:sz w:val="24"/>
                <w:szCs w:val="24"/>
                <w:lang w:eastAsia="ru-RU"/>
              </w:rPr>
              <w:t xml:space="preserve">. В начальной школе на протяжении более чем 3 лет совместные действия обучающихся строятся преимущественно через </w:t>
            </w:r>
            <w:r w:rsidRPr="00D33AEC">
              <w:rPr>
                <w:rStyle w:val="ad"/>
                <w:sz w:val="24"/>
                <w:szCs w:val="24"/>
                <w:lang w:eastAsia="ru-RU"/>
              </w:rPr>
              <w:t>устные формы учебных диалогов</w:t>
            </w:r>
            <w:r w:rsidRPr="00D33AEC">
              <w:rPr>
                <w:color w:val="000000"/>
                <w:sz w:val="24"/>
                <w:szCs w:val="24"/>
                <w:lang w:eastAsia="ru-RU"/>
              </w:rPr>
              <w:t>с одноклассниками и учителем.</w:t>
            </w:r>
          </w:p>
        </w:tc>
      </w:tr>
      <w:tr w:rsidR="006F2EFD" w:rsidRPr="00D33AEC" w:rsidTr="00602CD8">
        <w:trPr>
          <w:jc w:val="center"/>
        </w:trPr>
        <w:tc>
          <w:tcPr>
            <w:tcW w:w="218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Тренинги</w:t>
            </w:r>
          </w:p>
        </w:tc>
        <w:tc>
          <w:tcPr>
            <w:tcW w:w="7996"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Программы тренингов позволяют ставить и достигать следующих конкретных целей:</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•развивать навыки взаимодействия в группе;</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•создать положительное настроение на дальнейшее продолжительное взаимодействие в тренинговой группе; •развивать невербальные навыки общения;</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•развивать навыки самопознания;</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•развивать навыки восприятия и понимания других людей;</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•учиться познавать себя через восприятие другого;</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•получить представление о «неверных средствах общения»;</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•развивать положительную самооценку;</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•сформировать чувство уверенности в себе и осознание себя в новом качестве;</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•познакомить с понятием «конфликт»;</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•определить особенности поведения в конфликтной ситуации;</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•обучить способам выхода из конфликтной ситуации;</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•отработать ситуации предотвращения конфликтов;</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lastRenderedPageBreak/>
              <w:t>•закрепить навыки поведения в конфликтной ситуации;</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•снизить уровень конфликтности подростков.</w:t>
            </w:r>
          </w:p>
        </w:tc>
      </w:tr>
      <w:tr w:rsidR="006F2EFD" w:rsidRPr="00D33AEC" w:rsidTr="00602CD8">
        <w:trPr>
          <w:jc w:val="center"/>
        </w:trPr>
        <w:tc>
          <w:tcPr>
            <w:tcW w:w="2184" w:type="dxa"/>
            <w:tcBorders>
              <w:top w:val="single" w:sz="4" w:space="0" w:color="auto"/>
              <w:lef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lastRenderedPageBreak/>
              <w:t>Общий приём доказательства</w:t>
            </w:r>
          </w:p>
        </w:tc>
        <w:tc>
          <w:tcPr>
            <w:tcW w:w="7996" w:type="dxa"/>
            <w:tcBorders>
              <w:top w:val="single" w:sz="4" w:space="0" w:color="auto"/>
              <w:left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Обучение доказательству в школе предполагает формирование умений по решению следующих задач: •анализ и воспроизведение готовых доказательств;</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•опровержение предложенных доказательств;</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•самостоятельный поиск, конструирование и осуществление доказательства.</w:t>
            </w:r>
          </w:p>
        </w:tc>
      </w:tr>
      <w:tr w:rsidR="006F2EFD" w:rsidRPr="00D33AEC" w:rsidTr="00602CD8">
        <w:trPr>
          <w:jc w:val="center"/>
        </w:trPr>
        <w:tc>
          <w:tcPr>
            <w:tcW w:w="2184"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Рефлексия</w:t>
            </w:r>
          </w:p>
        </w:tc>
        <w:tc>
          <w:tcPr>
            <w:tcW w:w="7996" w:type="dxa"/>
            <w:tcBorders>
              <w:top w:val="single" w:sz="4" w:space="0" w:color="auto"/>
              <w:left w:val="single" w:sz="4" w:space="0" w:color="auto"/>
              <w:bottom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Соответственно развитию рефлексии будет способствовать организация учебной деятельности, отвечающая следующим критериям: •постановка всякой новой задачи как задачи с недостающими данными;</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•анализ наличия способов и средств выполнения задачи;</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•оценка своей готовности к решению проблемы;</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•самостоятельный поиск недостающей информации в любом «хранилище» (учебнике, справочнике, книге, у учителя);</w:t>
            </w:r>
          </w:p>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tc>
      </w:tr>
      <w:tr w:rsidR="006F2EFD" w:rsidRPr="00D33AEC" w:rsidTr="00602CD8">
        <w:trPr>
          <w:jc w:val="center"/>
        </w:trPr>
        <w:tc>
          <w:tcPr>
            <w:tcW w:w="2184" w:type="dxa"/>
            <w:tcBorders>
              <w:top w:val="single" w:sz="4" w:space="0" w:color="auto"/>
              <w:left w:val="single" w:sz="4" w:space="0" w:color="auto"/>
              <w:bottom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Педагогическое общение</w:t>
            </w:r>
          </w:p>
        </w:tc>
        <w:tc>
          <w:tcPr>
            <w:tcW w:w="7996" w:type="dxa"/>
            <w:tcBorders>
              <w:top w:val="single" w:sz="4" w:space="0" w:color="auto"/>
              <w:left w:val="single" w:sz="4" w:space="0" w:color="auto"/>
              <w:bottom w:val="single" w:sz="4" w:space="0" w:color="auto"/>
              <w:right w:val="single" w:sz="4" w:space="0" w:color="auto"/>
            </w:tcBorders>
            <w:shd w:val="clear" w:color="auto" w:fill="FFFFFF"/>
          </w:tcPr>
          <w:p w:rsidR="006F2EFD" w:rsidRPr="00D33AEC" w:rsidRDefault="006F2EFD" w:rsidP="00184FC7">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tc>
      </w:tr>
    </w:tbl>
    <w:p w:rsidR="00F37215" w:rsidRPr="00D33AEC" w:rsidRDefault="00F37215" w:rsidP="00D33AEC">
      <w:pPr>
        <w:spacing w:after="0" w:line="240" w:lineRule="auto"/>
        <w:ind w:firstLine="709"/>
        <w:rPr>
          <w:rFonts w:ascii="Times New Roman" w:eastAsia="Calibri" w:hAnsi="Times New Roman" w:cs="Times New Roman"/>
          <w:b/>
          <w:sz w:val="24"/>
          <w:szCs w:val="24"/>
          <w:lang w:eastAsia="ar-SA"/>
        </w:rPr>
      </w:pPr>
    </w:p>
    <w:p w:rsidR="00AB5D06" w:rsidRPr="00943F8A" w:rsidRDefault="00AB5D06" w:rsidP="00AB5D06">
      <w:pPr>
        <w:spacing w:after="0" w:line="240" w:lineRule="auto"/>
        <w:jc w:val="center"/>
        <w:rPr>
          <w:rFonts w:ascii="Times New Roman" w:eastAsia="Times New Roman" w:hAnsi="Times New Roman" w:cs="Times New Roman"/>
          <w:b/>
          <w:i/>
          <w:sz w:val="24"/>
          <w:szCs w:val="24"/>
          <w:lang w:eastAsia="ru-RU"/>
        </w:rPr>
      </w:pPr>
      <w:r w:rsidRPr="00943F8A">
        <w:rPr>
          <w:rFonts w:ascii="Times New Roman" w:eastAsia="Times New Roman" w:hAnsi="Times New Roman" w:cs="Times New Roman"/>
          <w:b/>
          <w:i/>
          <w:sz w:val="24"/>
          <w:szCs w:val="24"/>
          <w:lang w:eastAsia="ru-RU"/>
        </w:rPr>
        <w:t xml:space="preserve">Информационно-методические условия </w:t>
      </w:r>
      <w:r w:rsidRPr="007F6773">
        <w:rPr>
          <w:rFonts w:ascii="Times New Roman" w:eastAsia="Times New Roman" w:hAnsi="Times New Roman" w:cs="Times New Roman"/>
          <w:b/>
          <w:i/>
          <w:sz w:val="24"/>
          <w:szCs w:val="24"/>
          <w:lang w:eastAsia="ru-RU"/>
        </w:rPr>
        <w:t>развития УУД</w:t>
      </w:r>
    </w:p>
    <w:p w:rsidR="00AB5D06" w:rsidRPr="00943F8A" w:rsidRDefault="00AB5D06" w:rsidP="00AB5D06">
      <w:pPr>
        <w:spacing w:after="0" w:line="240" w:lineRule="auto"/>
        <w:ind w:firstLine="709"/>
        <w:jc w:val="both"/>
        <w:rPr>
          <w:rFonts w:ascii="Times New Roman" w:eastAsia="Times New Roman" w:hAnsi="Times New Roman" w:cs="Times New Roman"/>
          <w:sz w:val="24"/>
          <w:szCs w:val="24"/>
          <w:lang w:eastAsia="ru-RU"/>
        </w:rPr>
      </w:pPr>
      <w:r w:rsidRPr="00943F8A">
        <w:rPr>
          <w:rFonts w:ascii="Times New Roman" w:eastAsia="Times New Roman" w:hAnsi="Times New Roman" w:cs="Times New Roman"/>
          <w:sz w:val="24"/>
          <w:szCs w:val="24"/>
          <w:lang w:eastAsia="ru-RU"/>
        </w:rPr>
        <w:t>В соответствии с требованиями Стандарта информационно-</w:t>
      </w:r>
      <w:r>
        <w:rPr>
          <w:rFonts w:ascii="Times New Roman" w:eastAsia="Times New Roman" w:hAnsi="Times New Roman" w:cs="Times New Roman"/>
          <w:sz w:val="24"/>
          <w:szCs w:val="24"/>
          <w:lang w:eastAsia="ru-RU"/>
        </w:rPr>
        <w:t>методические условия реали</w:t>
      </w:r>
      <w:r w:rsidRPr="00943F8A">
        <w:rPr>
          <w:rFonts w:ascii="Times New Roman" w:eastAsia="Times New Roman" w:hAnsi="Times New Roman" w:cs="Times New Roman"/>
          <w:sz w:val="24"/>
          <w:szCs w:val="24"/>
          <w:lang w:eastAsia="ru-RU"/>
        </w:rPr>
        <w:t>зации основной образовательной программы общего образования обеспечиваются современной информационно-образовательной средой.Под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B5D06" w:rsidRPr="00943F8A" w:rsidRDefault="00AB5D06" w:rsidP="00AB5D06">
      <w:pPr>
        <w:spacing w:after="0" w:line="240" w:lineRule="auto"/>
        <w:ind w:firstLine="709"/>
        <w:jc w:val="both"/>
        <w:rPr>
          <w:rFonts w:ascii="Times New Roman" w:eastAsia="Times New Roman" w:hAnsi="Times New Roman" w:cs="Times New Roman"/>
          <w:sz w:val="24"/>
          <w:szCs w:val="24"/>
          <w:lang w:eastAsia="ru-RU"/>
        </w:rPr>
      </w:pPr>
      <w:r w:rsidRPr="00943F8A">
        <w:rPr>
          <w:rFonts w:ascii="Times New Roman" w:eastAsia="Times New Roman" w:hAnsi="Times New Roman" w:cs="Times New Roman"/>
          <w:sz w:val="24"/>
          <w:szCs w:val="24"/>
          <w:lang w:eastAsia="ru-RU"/>
        </w:rPr>
        <w:t xml:space="preserve">Создаваемая в образовательном учреждении ИОС строится в соответствии </w:t>
      </w:r>
      <w:r>
        <w:rPr>
          <w:rFonts w:ascii="Times New Roman" w:eastAsia="Times New Roman" w:hAnsi="Times New Roman" w:cs="Times New Roman"/>
          <w:sz w:val="24"/>
          <w:szCs w:val="24"/>
          <w:lang w:eastAsia="ru-RU"/>
        </w:rPr>
        <w:t>со</w:t>
      </w:r>
      <w:r w:rsidRPr="00943F8A">
        <w:rPr>
          <w:rFonts w:ascii="Times New Roman" w:eastAsia="Times New Roman" w:hAnsi="Times New Roman" w:cs="Times New Roman"/>
          <w:sz w:val="24"/>
          <w:szCs w:val="24"/>
          <w:lang w:eastAsia="ru-RU"/>
        </w:rPr>
        <w:t xml:space="preserve"> следующей иерархией:</w:t>
      </w:r>
    </w:p>
    <w:p w:rsidR="00AB5D06" w:rsidRDefault="00AB5D06" w:rsidP="00AB5D06">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43F8A">
        <w:rPr>
          <w:rFonts w:ascii="Times New Roman" w:eastAsia="Times New Roman" w:hAnsi="Times New Roman" w:cs="Times New Roman"/>
          <w:sz w:val="24"/>
          <w:szCs w:val="24"/>
          <w:lang w:eastAsia="ru-RU"/>
        </w:rPr>
        <w:t>единая информационно-образовательная среда страны;</w:t>
      </w:r>
    </w:p>
    <w:p w:rsidR="00AB5D06" w:rsidRPr="00943F8A" w:rsidRDefault="00AB5D06" w:rsidP="00AB5D06">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43F8A">
        <w:rPr>
          <w:rFonts w:ascii="Times New Roman" w:eastAsia="Times New Roman" w:hAnsi="Times New Roman" w:cs="Times New Roman"/>
          <w:sz w:val="24"/>
          <w:szCs w:val="24"/>
          <w:lang w:eastAsia="ru-RU"/>
        </w:rPr>
        <w:t>единая информационно-образовательная среда региона;</w:t>
      </w:r>
    </w:p>
    <w:p w:rsidR="00AB5D06" w:rsidRPr="00943F8A" w:rsidRDefault="00AB5D06" w:rsidP="00AB5D06">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43F8A">
        <w:rPr>
          <w:rFonts w:ascii="Times New Roman" w:eastAsia="Times New Roman" w:hAnsi="Times New Roman" w:cs="Times New Roman"/>
          <w:sz w:val="24"/>
          <w:szCs w:val="24"/>
          <w:lang w:eastAsia="ru-RU"/>
        </w:rPr>
        <w:t>информационно-образовательная среда образовательного учреждения;</w:t>
      </w:r>
    </w:p>
    <w:p w:rsidR="00AB5D06" w:rsidRPr="00943F8A" w:rsidRDefault="00AB5D06" w:rsidP="00AB5D06">
      <w:pPr>
        <w:spacing w:after="0" w:line="240" w:lineRule="auto"/>
        <w:ind w:firstLine="709"/>
        <w:rPr>
          <w:rFonts w:ascii="Times New Roman" w:eastAsia="Times New Roman" w:hAnsi="Times New Roman" w:cs="Times New Roman"/>
          <w:sz w:val="24"/>
          <w:szCs w:val="24"/>
          <w:lang w:eastAsia="ru-RU"/>
        </w:rPr>
      </w:pPr>
      <w:r w:rsidRPr="00943F8A">
        <w:rPr>
          <w:rFonts w:ascii="Times New Roman" w:eastAsia="Times New Roman" w:hAnsi="Times New Roman" w:cs="Times New Roman"/>
          <w:sz w:val="24"/>
          <w:szCs w:val="24"/>
          <w:lang w:eastAsia="ru-RU"/>
        </w:rPr>
        <w:t>- предметная информационно-образовательная среда;</w:t>
      </w:r>
    </w:p>
    <w:p w:rsidR="00AB5D06" w:rsidRPr="00943F8A" w:rsidRDefault="00AB5D06" w:rsidP="00AB5D06">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43F8A">
        <w:rPr>
          <w:rFonts w:ascii="Times New Roman" w:eastAsia="Times New Roman" w:hAnsi="Times New Roman" w:cs="Times New Roman"/>
          <w:sz w:val="24"/>
          <w:szCs w:val="24"/>
          <w:lang w:eastAsia="ru-RU"/>
        </w:rPr>
        <w:t>информационно-образовательная среда УМК;</w:t>
      </w:r>
    </w:p>
    <w:p w:rsidR="00AB5D06" w:rsidRPr="00943F8A" w:rsidRDefault="00AB5D06" w:rsidP="00AB5D06">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43F8A">
        <w:rPr>
          <w:rFonts w:ascii="Times New Roman" w:eastAsia="Times New Roman" w:hAnsi="Times New Roman" w:cs="Times New Roman"/>
          <w:sz w:val="24"/>
          <w:szCs w:val="24"/>
          <w:lang w:eastAsia="ru-RU"/>
        </w:rPr>
        <w:t>информационно-образовательная среда компонентов УМК;</w:t>
      </w:r>
    </w:p>
    <w:p w:rsidR="00AB5D06" w:rsidRPr="00943F8A" w:rsidRDefault="00AB5D06" w:rsidP="00AB5D06">
      <w:pPr>
        <w:spacing w:after="0" w:line="240" w:lineRule="auto"/>
        <w:ind w:firstLine="709"/>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943F8A">
        <w:rPr>
          <w:rFonts w:ascii="Times New Roman" w:eastAsia="Times New Roman" w:hAnsi="Times New Roman" w:cs="Times New Roman"/>
          <w:sz w:val="24"/>
          <w:szCs w:val="24"/>
          <w:lang w:eastAsia="ru-RU"/>
        </w:rPr>
        <w:t>информационно-образовательная среда элементов УМК.</w:t>
      </w:r>
    </w:p>
    <w:p w:rsidR="00AB5D06" w:rsidRPr="00943F8A" w:rsidRDefault="00AB5D06" w:rsidP="00AB5D06">
      <w:pPr>
        <w:spacing w:after="0" w:line="240" w:lineRule="auto"/>
        <w:ind w:firstLine="709"/>
        <w:jc w:val="both"/>
        <w:rPr>
          <w:rFonts w:ascii="Times New Roman" w:eastAsia="Times New Roman" w:hAnsi="Times New Roman" w:cs="Times New Roman"/>
          <w:sz w:val="24"/>
          <w:szCs w:val="24"/>
          <w:lang w:eastAsia="ru-RU"/>
        </w:rPr>
      </w:pPr>
      <w:r w:rsidRPr="00943F8A">
        <w:rPr>
          <w:rFonts w:ascii="Times New Roman" w:eastAsia="Times New Roman" w:hAnsi="Times New Roman" w:cs="Times New Roman"/>
          <w:sz w:val="24"/>
          <w:szCs w:val="24"/>
          <w:lang w:eastAsia="ru-RU"/>
        </w:rPr>
        <w:t xml:space="preserve">Основными элементами ИОС являютсяинформационно-образовательные ресурсы в виде печатной продукции, информационно-образовательные ресурсы на сменных оптических носителях, информационно-образовательные ресурсы Интернета, вычислительная и информационно-телекоммуникационная инфраструктура, прикладные программы. </w:t>
      </w:r>
    </w:p>
    <w:p w:rsidR="00AB5D06" w:rsidRPr="00943F8A" w:rsidRDefault="00AB5D06" w:rsidP="00AB5D06">
      <w:pPr>
        <w:spacing w:after="0" w:line="240" w:lineRule="auto"/>
        <w:ind w:firstLine="709"/>
        <w:jc w:val="both"/>
        <w:rPr>
          <w:rFonts w:ascii="Times New Roman" w:eastAsia="Times New Roman" w:hAnsi="Times New Roman" w:cs="Times New Roman"/>
          <w:sz w:val="24"/>
          <w:szCs w:val="24"/>
          <w:lang w:eastAsia="ru-RU"/>
        </w:rPr>
      </w:pPr>
      <w:r w:rsidRPr="00943F8A">
        <w:rPr>
          <w:rFonts w:ascii="Times New Roman" w:eastAsia="Times New Roman" w:hAnsi="Times New Roman" w:cs="Times New Roman"/>
          <w:sz w:val="24"/>
          <w:szCs w:val="24"/>
          <w:lang w:eastAsia="ru-RU"/>
        </w:rPr>
        <w:t xml:space="preserve">В ходе мониторинга условий готовности </w:t>
      </w:r>
      <w:r>
        <w:rPr>
          <w:rFonts w:ascii="Times New Roman" w:eastAsia="Times New Roman" w:hAnsi="Times New Roman" w:cs="Times New Roman"/>
          <w:sz w:val="24"/>
          <w:szCs w:val="24"/>
          <w:lang w:eastAsia="ru-RU"/>
        </w:rPr>
        <w:t>школы-интерната</w:t>
      </w:r>
      <w:r w:rsidRPr="00943F8A">
        <w:rPr>
          <w:rFonts w:ascii="Times New Roman" w:eastAsia="Times New Roman" w:hAnsi="Times New Roman" w:cs="Times New Roman"/>
          <w:sz w:val="24"/>
          <w:szCs w:val="24"/>
          <w:lang w:eastAsia="ru-RU"/>
        </w:rPr>
        <w:t xml:space="preserve"> к переходу на ФГОС были составлены катологи мульмедийных изданий (медиатека); энциклопедической литературы(библиотека), мультимедийных изданий и методических пособий (предметные кабинеты); общий перечень психодиагностических методик и тестовых проб, </w:t>
      </w:r>
      <w:r w:rsidRPr="00943F8A">
        <w:rPr>
          <w:rFonts w:ascii="Times New Roman" w:eastAsia="Times New Roman" w:hAnsi="Times New Roman" w:cs="Times New Roman"/>
          <w:sz w:val="24"/>
          <w:szCs w:val="24"/>
          <w:lang w:eastAsia="ru-RU"/>
        </w:rPr>
        <w:lastRenderedPageBreak/>
        <w:t>рекомендованных к использованию в практике работы педагога-психолога общеобразовательного учреждения.</w:t>
      </w:r>
    </w:p>
    <w:p w:rsidR="00AB5D06" w:rsidRPr="00943F8A" w:rsidRDefault="00AB5D06" w:rsidP="00AB5D06">
      <w:pPr>
        <w:spacing w:after="0" w:line="240" w:lineRule="auto"/>
        <w:ind w:firstLine="709"/>
        <w:jc w:val="both"/>
        <w:rPr>
          <w:rFonts w:ascii="Times New Roman" w:eastAsia="Times New Roman" w:hAnsi="Times New Roman" w:cs="Times New Roman"/>
          <w:sz w:val="24"/>
          <w:szCs w:val="24"/>
          <w:lang w:eastAsia="ru-RU"/>
        </w:rPr>
      </w:pPr>
      <w:r w:rsidRPr="00943F8A">
        <w:rPr>
          <w:rFonts w:ascii="Times New Roman" w:eastAsia="Times New Roman" w:hAnsi="Times New Roman" w:cs="Times New Roman"/>
          <w:sz w:val="24"/>
          <w:szCs w:val="24"/>
          <w:lang w:eastAsia="ru-RU"/>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AB5D06" w:rsidRPr="007F6773" w:rsidRDefault="00AB5D06" w:rsidP="00AB5D06">
      <w:pPr>
        <w:pStyle w:val="243"/>
        <w:keepNext/>
        <w:keepLines/>
        <w:shd w:val="clear" w:color="auto" w:fill="auto"/>
        <w:tabs>
          <w:tab w:val="left" w:pos="1134"/>
        </w:tabs>
        <w:spacing w:after="0" w:line="240" w:lineRule="auto"/>
        <w:ind w:firstLine="709"/>
        <w:rPr>
          <w:rStyle w:val="240pt"/>
          <w:rFonts w:ascii="Times New Roman" w:hAnsi="Times New Roman" w:cs="Times New Roman"/>
          <w:b/>
          <w:i/>
          <w:sz w:val="24"/>
          <w:szCs w:val="24"/>
        </w:rPr>
      </w:pPr>
      <w:r w:rsidRPr="007F6773">
        <w:rPr>
          <w:rStyle w:val="240pt"/>
          <w:rFonts w:ascii="Times New Roman" w:hAnsi="Times New Roman" w:cs="Times New Roman"/>
          <w:b/>
          <w:i/>
          <w:sz w:val="24"/>
          <w:szCs w:val="24"/>
        </w:rPr>
        <w:t>П</w:t>
      </w:r>
      <w:r>
        <w:rPr>
          <w:rStyle w:val="240pt"/>
          <w:rFonts w:ascii="Times New Roman" w:hAnsi="Times New Roman" w:cs="Times New Roman"/>
          <w:b/>
          <w:i/>
          <w:sz w:val="24"/>
          <w:szCs w:val="24"/>
        </w:rPr>
        <w:t>одготовка педагогических кадров</w:t>
      </w:r>
    </w:p>
    <w:p w:rsidR="00AB5D06" w:rsidRDefault="00AB5D06" w:rsidP="00AB5D06">
      <w:pPr>
        <w:pStyle w:val="ae"/>
        <w:ind w:firstLine="709"/>
        <w:jc w:val="both"/>
        <w:rPr>
          <w:rFonts w:ascii="Times New Roman" w:hAnsi="Times New Roman"/>
          <w:i w:val="0"/>
          <w:sz w:val="24"/>
          <w:szCs w:val="24"/>
          <w:lang w:val="ru-RU"/>
        </w:rPr>
      </w:pPr>
      <w:r>
        <w:rPr>
          <w:rFonts w:ascii="Times New Roman" w:hAnsi="Times New Roman"/>
          <w:i w:val="0"/>
          <w:sz w:val="24"/>
          <w:szCs w:val="24"/>
          <w:lang w:val="ru-RU"/>
        </w:rPr>
        <w:t>В рамках методической работы в МКОУ ТШИ предусмотрено проведение тематических семинаров для педагогов по вопросам реализации ФГОС, в том числе формирования и развития УУД. В проведении семинаров предусмотрено использованием интерактивных образовательных технологий с целью приобретения педагогами опыта их проведения с обучающимися. Семинары проводятся в виде тренингов, деловых игр, дискуссий по актуальным проблемам реализации ФГОС.</w:t>
      </w:r>
    </w:p>
    <w:p w:rsidR="00AB5D06" w:rsidRPr="00D33AEC" w:rsidRDefault="00AB5D06" w:rsidP="00AB5D06">
      <w:pPr>
        <w:pStyle w:val="ae"/>
        <w:ind w:firstLine="709"/>
        <w:jc w:val="both"/>
        <w:rPr>
          <w:rFonts w:ascii="Times New Roman" w:hAnsi="Times New Roman"/>
          <w:b/>
          <w:sz w:val="24"/>
          <w:szCs w:val="24"/>
          <w:lang w:val="ru-RU"/>
        </w:rPr>
      </w:pPr>
    </w:p>
    <w:p w:rsidR="00167BA3" w:rsidRPr="00D33AEC" w:rsidRDefault="005D4809" w:rsidP="00D33AEC">
      <w:pPr>
        <w:spacing w:after="0" w:line="240" w:lineRule="auto"/>
        <w:ind w:firstLine="709"/>
        <w:jc w:val="center"/>
        <w:rPr>
          <w:rFonts w:ascii="Times New Roman" w:eastAsia="Calibri" w:hAnsi="Times New Roman" w:cs="Times New Roman"/>
          <w:b/>
          <w:sz w:val="24"/>
          <w:szCs w:val="24"/>
          <w:lang w:eastAsia="ar-SA"/>
        </w:rPr>
      </w:pPr>
      <w:r>
        <w:rPr>
          <w:rFonts w:ascii="Times New Roman" w:eastAsia="Calibri" w:hAnsi="Times New Roman" w:cs="Times New Roman"/>
          <w:b/>
          <w:sz w:val="24"/>
          <w:szCs w:val="24"/>
          <w:lang w:eastAsia="ar-SA"/>
        </w:rPr>
        <w:t xml:space="preserve">2.1.3. </w:t>
      </w:r>
      <w:r w:rsidR="00167BA3" w:rsidRPr="00D33AEC">
        <w:rPr>
          <w:rFonts w:ascii="Times New Roman" w:eastAsia="Calibri" w:hAnsi="Times New Roman" w:cs="Times New Roman"/>
          <w:b/>
          <w:sz w:val="24"/>
          <w:szCs w:val="24"/>
          <w:lang w:eastAsia="ar-SA"/>
        </w:rPr>
        <w:t xml:space="preserve">Характеристика универсальных учебных действий  обучающихся </w:t>
      </w:r>
    </w:p>
    <w:p w:rsidR="00167BA3" w:rsidRPr="00D33AEC" w:rsidRDefault="00167BA3" w:rsidP="00D33AEC">
      <w:pPr>
        <w:spacing w:after="0" w:line="240" w:lineRule="auto"/>
        <w:ind w:firstLine="709"/>
        <w:jc w:val="center"/>
        <w:rPr>
          <w:rFonts w:ascii="Times New Roman" w:eastAsia="Calibri" w:hAnsi="Times New Roman" w:cs="Times New Roman"/>
          <w:b/>
          <w:i/>
          <w:sz w:val="24"/>
          <w:szCs w:val="24"/>
          <w:lang w:eastAsia="ar-SA"/>
        </w:rPr>
      </w:pPr>
      <w:r w:rsidRPr="00D33AEC">
        <w:rPr>
          <w:rFonts w:ascii="Times New Roman" w:eastAsia="Calibri" w:hAnsi="Times New Roman" w:cs="Times New Roman"/>
          <w:b/>
          <w:i/>
          <w:sz w:val="24"/>
          <w:szCs w:val="24"/>
          <w:lang w:eastAsia="ar-SA"/>
        </w:rPr>
        <w:t>Универсальные учебные действия и социальный опыт как основы ключевых  компетентностей</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70"/>
        <w:gridCol w:w="2557"/>
        <w:gridCol w:w="2612"/>
        <w:gridCol w:w="1683"/>
      </w:tblGrid>
      <w:tr w:rsidR="00167BA3" w:rsidRPr="00D33AEC" w:rsidTr="00AB7D2D">
        <w:trPr>
          <w:jc w:val="center"/>
        </w:trPr>
        <w:tc>
          <w:tcPr>
            <w:tcW w:w="7639" w:type="dxa"/>
            <w:gridSpan w:val="3"/>
            <w:tcBorders>
              <w:top w:val="single" w:sz="4" w:space="0" w:color="000000"/>
              <w:left w:val="single" w:sz="4" w:space="0" w:color="000000"/>
              <w:bottom w:val="single" w:sz="4" w:space="0" w:color="000000"/>
              <w:right w:val="single" w:sz="4" w:space="0" w:color="000000"/>
            </w:tcBorders>
            <w:shd w:val="clear" w:color="auto" w:fill="D9D9D9"/>
          </w:tcPr>
          <w:p w:rsidR="00167BA3" w:rsidRPr="00D33AEC" w:rsidRDefault="00167BA3" w:rsidP="00184FC7">
            <w:pPr>
              <w:tabs>
                <w:tab w:val="left" w:pos="1736"/>
              </w:tabs>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Универсальные учебные действия, лежащие в основании ключевых компетентностей:</w:t>
            </w:r>
          </w:p>
        </w:tc>
        <w:tc>
          <w:tcPr>
            <w:tcW w:w="1683" w:type="dxa"/>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rsidR="00167BA3" w:rsidRPr="00D33AEC" w:rsidRDefault="00167BA3" w:rsidP="00184FC7">
            <w:pPr>
              <w:tabs>
                <w:tab w:val="left" w:pos="1736"/>
              </w:tabs>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Социальный  опыт</w:t>
            </w:r>
          </w:p>
        </w:tc>
      </w:tr>
      <w:tr w:rsidR="00167BA3" w:rsidRPr="00D33AEC" w:rsidTr="00AB7D2D">
        <w:trPr>
          <w:jc w:val="center"/>
        </w:trPr>
        <w:tc>
          <w:tcPr>
            <w:tcW w:w="2470" w:type="dxa"/>
            <w:tcBorders>
              <w:top w:val="single" w:sz="4" w:space="0" w:color="000000"/>
              <w:left w:val="single" w:sz="4" w:space="0" w:color="000000"/>
              <w:bottom w:val="single" w:sz="4" w:space="0" w:color="000000"/>
              <w:right w:val="single" w:sz="4" w:space="0" w:color="000000"/>
            </w:tcBorders>
            <w:shd w:val="clear" w:color="auto" w:fill="D9D9D9"/>
          </w:tcPr>
          <w:p w:rsidR="00167BA3" w:rsidRPr="00D33AEC" w:rsidRDefault="00167BA3" w:rsidP="00184FC7">
            <w:pPr>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Учебная (образовательная)</w:t>
            </w:r>
          </w:p>
          <w:p w:rsidR="00167BA3" w:rsidRPr="00D33AEC" w:rsidRDefault="00167BA3" w:rsidP="00184FC7">
            <w:pPr>
              <w:tabs>
                <w:tab w:val="left" w:pos="1736"/>
              </w:tabs>
              <w:spacing w:after="0" w:line="240" w:lineRule="auto"/>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компетентность</w:t>
            </w:r>
          </w:p>
        </w:tc>
        <w:tc>
          <w:tcPr>
            <w:tcW w:w="2557" w:type="dxa"/>
            <w:tcBorders>
              <w:top w:val="single" w:sz="4" w:space="0" w:color="000000"/>
              <w:left w:val="single" w:sz="4" w:space="0" w:color="000000"/>
              <w:bottom w:val="single" w:sz="4" w:space="0" w:color="000000"/>
              <w:right w:val="single" w:sz="4" w:space="0" w:color="000000"/>
            </w:tcBorders>
            <w:shd w:val="clear" w:color="auto" w:fill="D9D9D9"/>
          </w:tcPr>
          <w:p w:rsidR="00167BA3" w:rsidRPr="00D33AEC" w:rsidRDefault="00167BA3" w:rsidP="00184FC7">
            <w:pPr>
              <w:tabs>
                <w:tab w:val="left" w:pos="1736"/>
              </w:tabs>
              <w:spacing w:after="0" w:line="240" w:lineRule="auto"/>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Компетентность взаимодействия (коммуникации)</w:t>
            </w:r>
          </w:p>
        </w:tc>
        <w:tc>
          <w:tcPr>
            <w:tcW w:w="2612" w:type="dxa"/>
            <w:tcBorders>
              <w:top w:val="single" w:sz="4" w:space="0" w:color="000000"/>
              <w:left w:val="single" w:sz="4" w:space="0" w:color="000000"/>
              <w:bottom w:val="single" w:sz="4" w:space="0" w:color="000000"/>
              <w:right w:val="single" w:sz="4" w:space="0" w:color="000000"/>
            </w:tcBorders>
            <w:shd w:val="clear" w:color="auto" w:fill="D9D9D9"/>
          </w:tcPr>
          <w:p w:rsidR="00167BA3" w:rsidRPr="00D33AEC" w:rsidRDefault="00167BA3" w:rsidP="00184FC7">
            <w:pPr>
              <w:tabs>
                <w:tab w:val="left" w:pos="1736"/>
              </w:tabs>
              <w:spacing w:after="0" w:line="240" w:lineRule="auto"/>
              <w:jc w:val="both"/>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Информационная компетентность</w:t>
            </w:r>
          </w:p>
        </w:tc>
        <w:tc>
          <w:tcPr>
            <w:tcW w:w="1683" w:type="dxa"/>
            <w:vMerge/>
            <w:tcBorders>
              <w:top w:val="single" w:sz="4" w:space="0" w:color="000000"/>
              <w:left w:val="single" w:sz="4" w:space="0" w:color="000000"/>
              <w:bottom w:val="single" w:sz="4" w:space="0" w:color="000000"/>
              <w:right w:val="single" w:sz="4" w:space="0" w:color="000000"/>
            </w:tcBorders>
            <w:vAlign w:val="center"/>
          </w:tcPr>
          <w:p w:rsidR="00167BA3" w:rsidRPr="00D33AEC" w:rsidRDefault="00167BA3" w:rsidP="00184FC7">
            <w:pPr>
              <w:spacing w:after="0" w:line="240" w:lineRule="auto"/>
              <w:jc w:val="both"/>
              <w:rPr>
                <w:rFonts w:ascii="Times New Roman" w:eastAsia="Calibri" w:hAnsi="Times New Roman" w:cs="Times New Roman"/>
                <w:b/>
                <w:sz w:val="24"/>
                <w:szCs w:val="24"/>
                <w:lang w:eastAsia="ar-SA"/>
              </w:rPr>
            </w:pPr>
          </w:p>
        </w:tc>
      </w:tr>
      <w:tr w:rsidR="00167BA3" w:rsidRPr="00D33AEC" w:rsidTr="00AB7D2D">
        <w:trPr>
          <w:jc w:val="center"/>
        </w:trPr>
        <w:tc>
          <w:tcPr>
            <w:tcW w:w="2470" w:type="dxa"/>
            <w:tcBorders>
              <w:top w:val="single" w:sz="4" w:space="0" w:color="000000"/>
              <w:left w:val="single" w:sz="4" w:space="0" w:color="000000"/>
              <w:bottom w:val="single" w:sz="4" w:space="0" w:color="000000"/>
              <w:right w:val="single" w:sz="4" w:space="0" w:color="000000"/>
            </w:tcBorders>
          </w:tcPr>
          <w:p w:rsidR="00167BA3" w:rsidRPr="00D33AEC" w:rsidRDefault="00167BA3" w:rsidP="00FC1B94">
            <w:pPr>
              <w:numPr>
                <w:ilvl w:val="0"/>
                <w:numId w:val="10"/>
              </w:numPr>
              <w:tabs>
                <w:tab w:val="left" w:pos="296"/>
              </w:tabs>
              <w:spacing w:after="0" w:line="240" w:lineRule="auto"/>
              <w:ind w:left="0" w:firstLine="0"/>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производить контроль своих действий и результатов по заданному образцу;</w:t>
            </w:r>
          </w:p>
          <w:p w:rsidR="00167BA3" w:rsidRPr="00D33AEC" w:rsidRDefault="00167BA3" w:rsidP="00FC1B94">
            <w:pPr>
              <w:numPr>
                <w:ilvl w:val="0"/>
                <w:numId w:val="10"/>
              </w:numPr>
              <w:tabs>
                <w:tab w:val="left" w:pos="296"/>
              </w:tabs>
              <w:spacing w:after="0" w:line="240" w:lineRule="auto"/>
              <w:ind w:left="0" w:firstLine="0"/>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производить самооценку и оценку  действий другого человека на основе заданных критериев (параметров);</w:t>
            </w:r>
          </w:p>
          <w:p w:rsidR="00167BA3" w:rsidRPr="00D33AEC" w:rsidRDefault="00167BA3" w:rsidP="00FC1B94">
            <w:pPr>
              <w:numPr>
                <w:ilvl w:val="0"/>
                <w:numId w:val="10"/>
              </w:numPr>
              <w:tabs>
                <w:tab w:val="left" w:pos="296"/>
              </w:tabs>
              <w:spacing w:after="0" w:line="240" w:lineRule="auto"/>
              <w:ind w:left="0" w:firstLine="0"/>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различать оценку личности от оценки действия;</w:t>
            </w:r>
          </w:p>
          <w:p w:rsidR="00167BA3" w:rsidRPr="00D33AEC" w:rsidRDefault="00167BA3" w:rsidP="00FC1B94">
            <w:pPr>
              <w:numPr>
                <w:ilvl w:val="0"/>
                <w:numId w:val="10"/>
              </w:numPr>
              <w:tabs>
                <w:tab w:val="left" w:pos="296"/>
              </w:tabs>
              <w:spacing w:after="0" w:line="240" w:lineRule="auto"/>
              <w:ind w:left="0" w:firstLine="0"/>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сопоставлять свою оценку с оценкой педагога и определять свои  предметные «дефициты»;</w:t>
            </w:r>
          </w:p>
          <w:p w:rsidR="00167BA3" w:rsidRPr="00D33AEC" w:rsidRDefault="00167BA3" w:rsidP="00FC1B94">
            <w:pPr>
              <w:numPr>
                <w:ilvl w:val="0"/>
                <w:numId w:val="10"/>
              </w:numPr>
              <w:tabs>
                <w:tab w:val="left" w:pos="296"/>
              </w:tabs>
              <w:spacing w:after="0" w:line="240" w:lineRule="auto"/>
              <w:ind w:left="0" w:firstLine="0"/>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выполнять  задание на основе заданного  алгоритма (инструкции);</w:t>
            </w:r>
          </w:p>
          <w:p w:rsidR="00167BA3" w:rsidRPr="00D33AEC" w:rsidRDefault="00167BA3" w:rsidP="00FC1B94">
            <w:pPr>
              <w:numPr>
                <w:ilvl w:val="0"/>
                <w:numId w:val="10"/>
              </w:numPr>
              <w:tabs>
                <w:tab w:val="left" w:pos="296"/>
              </w:tabs>
              <w:spacing w:after="0" w:line="240" w:lineRule="auto"/>
              <w:ind w:left="0" w:firstLine="0"/>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 xml:space="preserve"> задавать «умный» вопрос взрослому или сверстнику;</w:t>
            </w:r>
          </w:p>
          <w:p w:rsidR="00167BA3" w:rsidRPr="00D33AEC" w:rsidRDefault="00167BA3" w:rsidP="00FC1B94">
            <w:pPr>
              <w:widowControl w:val="0"/>
              <w:numPr>
                <w:ilvl w:val="0"/>
                <w:numId w:val="9"/>
              </w:numPr>
              <w:tabs>
                <w:tab w:val="left" w:pos="175"/>
                <w:tab w:val="left" w:pos="296"/>
              </w:tabs>
              <w:autoSpaceDE w:val="0"/>
              <w:autoSpaceDN w:val="0"/>
              <w:spacing w:after="0" w:line="240" w:lineRule="auto"/>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отличать известное от </w:t>
            </w:r>
            <w:r w:rsidRPr="00D33AEC">
              <w:rPr>
                <w:rFonts w:ascii="Times New Roman" w:eastAsia="Calibri" w:hAnsi="Times New Roman" w:cs="Times New Roman"/>
                <w:sz w:val="24"/>
                <w:szCs w:val="24"/>
                <w:lang w:eastAsia="ar-SA"/>
              </w:rPr>
              <w:lastRenderedPageBreak/>
              <w:t>неизвестного в специально созданной ситуации  учителем;</w:t>
            </w:r>
          </w:p>
          <w:p w:rsidR="00167BA3" w:rsidRPr="00D33AEC" w:rsidRDefault="00167BA3" w:rsidP="00FC1B94">
            <w:pPr>
              <w:widowControl w:val="0"/>
              <w:numPr>
                <w:ilvl w:val="0"/>
                <w:numId w:val="9"/>
              </w:numPr>
              <w:tabs>
                <w:tab w:val="left" w:pos="175"/>
                <w:tab w:val="left" w:pos="296"/>
              </w:tabs>
              <w:autoSpaceDE w:val="0"/>
              <w:autoSpaceDN w:val="0"/>
              <w:spacing w:after="0" w:line="240" w:lineRule="auto"/>
              <w:jc w:val="both"/>
              <w:rPr>
                <w:rFonts w:ascii="Times New Roman" w:eastAsia="Calibri" w:hAnsi="Times New Roman" w:cs="Times New Roman"/>
                <w:b/>
                <w:bCs/>
                <w:sz w:val="24"/>
                <w:szCs w:val="24"/>
                <w:lang w:eastAsia="ar-SA"/>
              </w:rPr>
            </w:pPr>
            <w:r w:rsidRPr="00D33AEC">
              <w:rPr>
                <w:rFonts w:ascii="Times New Roman" w:eastAsia="Calibri" w:hAnsi="Times New Roman" w:cs="Times New Roman"/>
                <w:sz w:val="24"/>
                <w:szCs w:val="24"/>
                <w:lang w:eastAsia="ar-SA"/>
              </w:rPr>
              <w:t>указывать в недоопределенной ситуации, каких знаний и умений не хватает для успешного действия;</w:t>
            </w:r>
          </w:p>
          <w:p w:rsidR="00167BA3" w:rsidRPr="00D33AEC" w:rsidRDefault="00167BA3" w:rsidP="00FC1B94">
            <w:pPr>
              <w:widowControl w:val="0"/>
              <w:numPr>
                <w:ilvl w:val="0"/>
                <w:numId w:val="9"/>
              </w:numPr>
              <w:tabs>
                <w:tab w:val="left" w:pos="175"/>
                <w:tab w:val="left" w:pos="296"/>
              </w:tabs>
              <w:autoSpaceDE w:val="0"/>
              <w:autoSpaceDN w:val="0"/>
              <w:spacing w:after="0" w:line="240" w:lineRule="auto"/>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 xml:space="preserve">совместно сдругим (в т.ч. с родителями) отбирать учебный материал и планировать его выполнение  в ходе домашней самостоятельной  работы. </w:t>
            </w:r>
          </w:p>
        </w:tc>
        <w:tc>
          <w:tcPr>
            <w:tcW w:w="2557" w:type="dxa"/>
            <w:tcBorders>
              <w:top w:val="single" w:sz="4" w:space="0" w:color="000000"/>
              <w:left w:val="single" w:sz="4" w:space="0" w:color="000000"/>
              <w:bottom w:val="single" w:sz="4" w:space="0" w:color="000000"/>
              <w:right w:val="single" w:sz="4" w:space="0" w:color="000000"/>
            </w:tcBorders>
          </w:tcPr>
          <w:p w:rsidR="00167BA3" w:rsidRPr="00D33AEC" w:rsidRDefault="00167BA3" w:rsidP="00FC1B94">
            <w:pPr>
              <w:numPr>
                <w:ilvl w:val="0"/>
                <w:numId w:val="11"/>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использовать специальные знаки при  организации коммуникации  между учащимися;</w:t>
            </w:r>
          </w:p>
          <w:p w:rsidR="00167BA3" w:rsidRPr="00D33AEC" w:rsidRDefault="00167BA3" w:rsidP="00FC1B94">
            <w:pPr>
              <w:numPr>
                <w:ilvl w:val="0"/>
                <w:numId w:val="11"/>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инициировать «умный»  вопрос к взрослому и сверстнику;</w:t>
            </w:r>
          </w:p>
          <w:p w:rsidR="00167BA3" w:rsidRPr="00D33AEC" w:rsidRDefault="00167BA3" w:rsidP="00FC1B94">
            <w:pPr>
              <w:numPr>
                <w:ilvl w:val="0"/>
                <w:numId w:val="11"/>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различать оценку действия и оценку личности;</w:t>
            </w:r>
          </w:p>
          <w:p w:rsidR="00167BA3" w:rsidRPr="00D33AEC" w:rsidRDefault="00167BA3" w:rsidP="00FC1B94">
            <w:pPr>
              <w:numPr>
                <w:ilvl w:val="0"/>
                <w:numId w:val="11"/>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договариваться и приходить к общему мнению (решению) внутри малой группы, учитывать разные точки зрения внутри  группы;</w:t>
            </w:r>
          </w:p>
          <w:p w:rsidR="00167BA3" w:rsidRPr="00D33AEC" w:rsidRDefault="00167BA3" w:rsidP="00FC1B94">
            <w:pPr>
              <w:numPr>
                <w:ilvl w:val="0"/>
                <w:numId w:val="11"/>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строить полный (устный) ответ на вопрос  учителя, аргументировать  свое согласие (несогласие)  с мнениями  участников   учебного  диалога.</w:t>
            </w:r>
          </w:p>
          <w:p w:rsidR="00167BA3" w:rsidRPr="00D33AEC" w:rsidRDefault="00167BA3" w:rsidP="00184FC7">
            <w:pPr>
              <w:tabs>
                <w:tab w:val="left" w:pos="296"/>
                <w:tab w:val="left" w:pos="1736"/>
              </w:tabs>
              <w:spacing w:after="0" w:line="240" w:lineRule="auto"/>
              <w:jc w:val="both"/>
              <w:rPr>
                <w:rFonts w:ascii="Times New Roman" w:eastAsia="Calibri" w:hAnsi="Times New Roman" w:cs="Times New Roman"/>
                <w:b/>
                <w:sz w:val="24"/>
                <w:szCs w:val="24"/>
                <w:lang w:eastAsia="ar-SA"/>
              </w:rPr>
            </w:pPr>
          </w:p>
        </w:tc>
        <w:tc>
          <w:tcPr>
            <w:tcW w:w="2612" w:type="dxa"/>
            <w:tcBorders>
              <w:top w:val="single" w:sz="4" w:space="0" w:color="000000"/>
              <w:left w:val="single" w:sz="4" w:space="0" w:color="000000"/>
              <w:bottom w:val="single" w:sz="4" w:space="0" w:color="000000"/>
              <w:right w:val="single" w:sz="4" w:space="0" w:color="000000"/>
            </w:tcBorders>
          </w:tcPr>
          <w:p w:rsidR="00167BA3" w:rsidRPr="00D33AEC" w:rsidRDefault="00167BA3" w:rsidP="00FC1B94">
            <w:pPr>
              <w:numPr>
                <w:ilvl w:val="0"/>
                <w:numId w:val="12"/>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формулировать поисковый запрос и выбирать способы получения  информации;</w:t>
            </w:r>
          </w:p>
          <w:p w:rsidR="00167BA3" w:rsidRPr="00D33AEC" w:rsidRDefault="00167BA3" w:rsidP="00FC1B94">
            <w:pPr>
              <w:numPr>
                <w:ilvl w:val="0"/>
                <w:numId w:val="12"/>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проводить самостоятельные наблюдения; </w:t>
            </w:r>
          </w:p>
          <w:p w:rsidR="00167BA3" w:rsidRPr="00D33AEC" w:rsidRDefault="00167BA3" w:rsidP="00FC1B94">
            <w:pPr>
              <w:numPr>
                <w:ilvl w:val="0"/>
                <w:numId w:val="12"/>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формулировать вопросы к взрослому с указанием на недостаточность информации или свое непонимание информации;</w:t>
            </w:r>
          </w:p>
          <w:p w:rsidR="00167BA3" w:rsidRPr="00D33AEC" w:rsidRDefault="00167BA3" w:rsidP="00FC1B94">
            <w:pPr>
              <w:numPr>
                <w:ilvl w:val="0"/>
                <w:numId w:val="12"/>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находить в сообщении информацию в явном  виде;</w:t>
            </w:r>
          </w:p>
          <w:p w:rsidR="00167BA3" w:rsidRPr="00D33AEC" w:rsidRDefault="00167BA3" w:rsidP="00FC1B94">
            <w:pPr>
              <w:numPr>
                <w:ilvl w:val="0"/>
                <w:numId w:val="12"/>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использовать знаково-символические средства (чертежи, формулы)  представления </w:t>
            </w:r>
            <w:r w:rsidRPr="00D33AEC">
              <w:rPr>
                <w:rFonts w:ascii="Times New Roman" w:eastAsia="Calibri" w:hAnsi="Times New Roman" w:cs="Times New Roman"/>
                <w:spacing w:val="-1"/>
                <w:sz w:val="24"/>
                <w:szCs w:val="24"/>
                <w:lang w:eastAsia="ar-SA"/>
              </w:rPr>
              <w:t xml:space="preserve">информации для создания моделей изучаемых объектов и процессов, схем </w:t>
            </w:r>
            <w:r w:rsidRPr="00D33AEC">
              <w:rPr>
                <w:rFonts w:ascii="Times New Roman" w:eastAsia="Calibri" w:hAnsi="Times New Roman" w:cs="Times New Roman"/>
                <w:sz w:val="24"/>
                <w:szCs w:val="24"/>
                <w:lang w:eastAsia="ar-SA"/>
              </w:rPr>
              <w:lastRenderedPageBreak/>
              <w:t>решения учебных и практических задач;</w:t>
            </w:r>
          </w:p>
          <w:p w:rsidR="00167BA3" w:rsidRPr="00D33AEC" w:rsidRDefault="00167BA3" w:rsidP="00FC1B94">
            <w:pPr>
              <w:widowControl w:val="0"/>
              <w:numPr>
                <w:ilvl w:val="0"/>
                <w:numId w:val="9"/>
              </w:numPr>
              <w:tabs>
                <w:tab w:val="left" w:pos="175"/>
                <w:tab w:val="left" w:pos="296"/>
              </w:tabs>
              <w:autoSpaceDE w:val="0"/>
              <w:autoSpaceDN w:val="0"/>
              <w:spacing w:after="0" w:line="240" w:lineRule="auto"/>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tc>
        <w:tc>
          <w:tcPr>
            <w:tcW w:w="1683" w:type="dxa"/>
            <w:tcBorders>
              <w:top w:val="single" w:sz="4" w:space="0" w:color="000000"/>
              <w:left w:val="single" w:sz="4" w:space="0" w:color="000000"/>
              <w:bottom w:val="single" w:sz="4" w:space="0" w:color="000000"/>
              <w:right w:val="single" w:sz="4" w:space="0" w:color="000000"/>
            </w:tcBorders>
          </w:tcPr>
          <w:p w:rsidR="00167BA3" w:rsidRPr="00D33AEC" w:rsidRDefault="00167BA3" w:rsidP="00FC1B94">
            <w:pPr>
              <w:numPr>
                <w:ilvl w:val="0"/>
                <w:numId w:val="13"/>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lastRenderedPageBreak/>
              <w:t>владеть развитыми формами  игровой  деятельности (сюжетно-ролевые, режиссерские игры, игры-драматизации); удерживать  свой замысел, согласовывать его с партнерами по игре; воплощать в игровом действии; удерживать  правило и следовать ему, создавать и воплощать собственные творческие замыслы;</w:t>
            </w:r>
          </w:p>
          <w:p w:rsidR="00167BA3" w:rsidRPr="00D33AEC" w:rsidRDefault="00167BA3" w:rsidP="00FC1B94">
            <w:pPr>
              <w:numPr>
                <w:ilvl w:val="0"/>
                <w:numId w:val="13"/>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организов</w:t>
            </w:r>
            <w:r w:rsidRPr="00D33AEC">
              <w:rPr>
                <w:rFonts w:ascii="Times New Roman" w:eastAsia="Calibri" w:hAnsi="Times New Roman" w:cs="Times New Roman"/>
                <w:sz w:val="24"/>
                <w:szCs w:val="24"/>
                <w:lang w:eastAsia="ar-SA"/>
              </w:rPr>
              <w:lastRenderedPageBreak/>
              <w:t>ывать  рабочее  место, планировать работу и соблюдать технику  безопасности  для разных  видов деятельности  первоклассника (учебная, изобразительная, трудовая и т.д.);</w:t>
            </w:r>
          </w:p>
          <w:p w:rsidR="00167BA3" w:rsidRPr="00D33AEC" w:rsidRDefault="00167BA3" w:rsidP="00FC1B94">
            <w:pPr>
              <w:numPr>
                <w:ilvl w:val="0"/>
                <w:numId w:val="13"/>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руководствоваться выработанными правилами жизни в классе;</w:t>
            </w:r>
          </w:p>
          <w:p w:rsidR="00167BA3" w:rsidRPr="00D33AEC" w:rsidRDefault="00167BA3" w:rsidP="00FC1B94">
            <w:pPr>
              <w:numPr>
                <w:ilvl w:val="0"/>
                <w:numId w:val="13"/>
              </w:numPr>
              <w:tabs>
                <w:tab w:val="left" w:pos="296"/>
              </w:tabs>
              <w:spacing w:after="0" w:line="240" w:lineRule="auto"/>
              <w:ind w:left="0" w:firstLine="0"/>
              <w:jc w:val="both"/>
              <w:rPr>
                <w:rFonts w:ascii="Times New Roman" w:eastAsia="Calibri" w:hAnsi="Times New Roman" w:cs="Times New Roman"/>
                <w:b/>
                <w:sz w:val="24"/>
                <w:szCs w:val="24"/>
                <w:lang w:eastAsia="ar-SA"/>
              </w:rPr>
            </w:pPr>
            <w:r w:rsidRPr="00D33AEC">
              <w:rPr>
                <w:rFonts w:ascii="Times New Roman" w:eastAsia="Calibri" w:hAnsi="Times New Roman" w:cs="Times New Roman"/>
                <w:sz w:val="24"/>
                <w:szCs w:val="24"/>
                <w:lang w:eastAsia="ar-SA"/>
              </w:rPr>
              <w:t>определять по вербальному и невербальному поведению состояние других людей и живых существ  и адекватно реагировать;</w:t>
            </w:r>
          </w:p>
          <w:p w:rsidR="00167BA3" w:rsidRPr="00D33AEC" w:rsidRDefault="00167BA3" w:rsidP="00FC1B94">
            <w:pPr>
              <w:numPr>
                <w:ilvl w:val="0"/>
                <w:numId w:val="13"/>
              </w:numPr>
              <w:tabs>
                <w:tab w:val="left" w:pos="296"/>
              </w:tabs>
              <w:spacing w:after="0" w:line="240" w:lineRule="auto"/>
              <w:ind w:left="0" w:firstLine="0"/>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управлять проявлениями  своих  эмоций.</w:t>
            </w:r>
          </w:p>
        </w:tc>
      </w:tr>
    </w:tbl>
    <w:p w:rsidR="00E800F2" w:rsidRPr="00D33AEC" w:rsidRDefault="00E800F2" w:rsidP="00D33AEC">
      <w:pPr>
        <w:spacing w:after="0" w:line="240" w:lineRule="auto"/>
        <w:ind w:firstLine="709"/>
        <w:jc w:val="both"/>
        <w:rPr>
          <w:rFonts w:ascii="Times New Roman" w:eastAsia="@Arial Unicode MS" w:hAnsi="Times New Roman" w:cs="Times New Roman"/>
          <w:sz w:val="24"/>
          <w:szCs w:val="24"/>
          <w:lang w:eastAsia="ar-SA"/>
        </w:rPr>
      </w:pPr>
    </w:p>
    <w:p w:rsidR="00167BA3" w:rsidRPr="00D33AEC" w:rsidRDefault="005D4809" w:rsidP="00D33AEC">
      <w:pPr>
        <w:spacing w:after="0" w:line="240" w:lineRule="auto"/>
        <w:ind w:firstLine="709"/>
        <w:jc w:val="center"/>
        <w:rPr>
          <w:rFonts w:ascii="Times New Roman" w:eastAsia="@Arial Unicode MS" w:hAnsi="Times New Roman" w:cs="Times New Roman"/>
          <w:b/>
          <w:bCs/>
          <w:sz w:val="24"/>
          <w:szCs w:val="24"/>
          <w:lang w:eastAsia="ar-SA"/>
        </w:rPr>
      </w:pPr>
      <w:r>
        <w:rPr>
          <w:rFonts w:ascii="Times New Roman" w:eastAsia="@Arial Unicode MS" w:hAnsi="Times New Roman" w:cs="Times New Roman"/>
          <w:b/>
          <w:bCs/>
          <w:sz w:val="24"/>
          <w:szCs w:val="24"/>
          <w:lang w:eastAsia="ar-SA"/>
        </w:rPr>
        <w:t xml:space="preserve">2.1.4. </w:t>
      </w:r>
      <w:r w:rsidR="00167BA3" w:rsidRPr="00D33AEC">
        <w:rPr>
          <w:rFonts w:ascii="Times New Roman" w:eastAsia="@Arial Unicode MS" w:hAnsi="Times New Roman" w:cs="Times New Roman"/>
          <w:b/>
          <w:bCs/>
          <w:sz w:val="24"/>
          <w:szCs w:val="24"/>
          <w:lang w:eastAsia="ar-SA"/>
        </w:rPr>
        <w:t xml:space="preserve">Обеспечение преемственности программы </w:t>
      </w:r>
      <w:r w:rsidR="002C6E5B" w:rsidRPr="00D33AEC">
        <w:rPr>
          <w:rFonts w:ascii="Times New Roman" w:eastAsia="@Arial Unicode MS" w:hAnsi="Times New Roman" w:cs="Times New Roman"/>
          <w:b/>
          <w:bCs/>
          <w:sz w:val="24"/>
          <w:szCs w:val="24"/>
          <w:lang w:eastAsia="ar-SA"/>
        </w:rPr>
        <w:t xml:space="preserve">развития </w:t>
      </w:r>
      <w:r w:rsidR="00167BA3" w:rsidRPr="00D33AEC">
        <w:rPr>
          <w:rFonts w:ascii="Times New Roman" w:eastAsia="@Arial Unicode MS" w:hAnsi="Times New Roman" w:cs="Times New Roman"/>
          <w:b/>
          <w:bCs/>
          <w:sz w:val="24"/>
          <w:szCs w:val="24"/>
          <w:lang w:eastAsia="ar-SA"/>
        </w:rPr>
        <w:t>универсальных учебных действий при переходе от начального к  основному общему образованию</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Проблема организации преемственности обучения затрагивает все звенья существующей образовательной системы, а именно: переходы от одной ступени обучения к другой. </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w:t>
      </w:r>
      <w:r w:rsidRPr="00D33AEC">
        <w:rPr>
          <w:rFonts w:ascii="Times New Roman" w:eastAsia="@Arial Unicode MS" w:hAnsi="Times New Roman" w:cs="Times New Roman"/>
          <w:sz w:val="24"/>
          <w:szCs w:val="24"/>
          <w:lang w:eastAsia="ar-SA"/>
        </w:rPr>
        <w:lastRenderedPageBreak/>
        <w:t>среднего образования приводит к падению успеваемости и росту психологических трудностей у учащихся;</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Формирование фундамента готовности перехода к обучению на ступень основного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необходимостью адаптации обучающихся к новой организации процесса и содержания обучения (предметная система, разные преподаватели и т. д.);</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167BA3" w:rsidRPr="00D33AEC" w:rsidRDefault="00167BA3"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Все эти компоненты присутствуют в программе </w:t>
      </w:r>
      <w:r w:rsidR="00184FC7">
        <w:rPr>
          <w:rFonts w:ascii="Times New Roman" w:eastAsia="@Arial Unicode MS" w:hAnsi="Times New Roman" w:cs="Times New Roman"/>
          <w:sz w:val="24"/>
          <w:szCs w:val="24"/>
          <w:lang w:eastAsia="ar-SA"/>
        </w:rPr>
        <w:t>развития</w:t>
      </w:r>
      <w:r w:rsidRPr="00D33AEC">
        <w:rPr>
          <w:rFonts w:ascii="Times New Roman" w:eastAsia="@Arial Unicode MS" w:hAnsi="Times New Roman" w:cs="Times New Roman"/>
          <w:sz w:val="24"/>
          <w:szCs w:val="24"/>
          <w:lang w:eastAsia="ar-SA"/>
        </w:rPr>
        <w:t xml:space="preserve"> универсальных учебных действий. 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w:t>
      </w:r>
    </w:p>
    <w:p w:rsidR="00352991" w:rsidRPr="00D33AEC" w:rsidRDefault="00352991" w:rsidP="00D33AEC">
      <w:pPr>
        <w:spacing w:after="0" w:line="240" w:lineRule="auto"/>
        <w:ind w:firstLine="709"/>
        <w:jc w:val="both"/>
        <w:rPr>
          <w:rFonts w:ascii="Times New Roman" w:eastAsia="@Arial Unicode MS" w:hAnsi="Times New Roman" w:cs="Times New Roman"/>
          <w:color w:val="E36C0A" w:themeColor="accent6" w:themeShade="BF"/>
          <w:sz w:val="24"/>
          <w:szCs w:val="24"/>
          <w:lang w:eastAsia="ar-SA"/>
        </w:rPr>
      </w:pPr>
    </w:p>
    <w:p w:rsidR="001160DB" w:rsidRDefault="00184FC7" w:rsidP="00D33AEC">
      <w:pPr>
        <w:spacing w:after="0" w:line="240" w:lineRule="auto"/>
        <w:ind w:firstLine="709"/>
        <w:jc w:val="center"/>
        <w:rPr>
          <w:rFonts w:ascii="Times New Roman" w:hAnsi="Times New Roman" w:cs="Times New Roman"/>
          <w:b/>
          <w:sz w:val="24"/>
          <w:szCs w:val="24"/>
        </w:rPr>
      </w:pPr>
      <w:r w:rsidRPr="00976388">
        <w:rPr>
          <w:rFonts w:ascii="Times New Roman" w:hAnsi="Times New Roman" w:cs="Times New Roman"/>
          <w:b/>
          <w:sz w:val="24"/>
          <w:szCs w:val="24"/>
        </w:rPr>
        <w:t>Р</w:t>
      </w:r>
      <w:r w:rsidR="002C6E5B" w:rsidRPr="00976388">
        <w:rPr>
          <w:rFonts w:ascii="Times New Roman" w:hAnsi="Times New Roman" w:cs="Times New Roman"/>
          <w:b/>
          <w:sz w:val="24"/>
          <w:szCs w:val="24"/>
        </w:rPr>
        <w:t xml:space="preserve">азвитие  </w:t>
      </w:r>
      <w:r>
        <w:rPr>
          <w:rFonts w:ascii="Times New Roman" w:hAnsi="Times New Roman" w:cs="Times New Roman"/>
          <w:b/>
          <w:sz w:val="24"/>
          <w:szCs w:val="24"/>
        </w:rPr>
        <w:t>универсальных учебных действий</w:t>
      </w:r>
    </w:p>
    <w:p w:rsidR="00184FC7" w:rsidRPr="00D33AEC" w:rsidRDefault="00184FC7" w:rsidP="00D33AEC">
      <w:pPr>
        <w:spacing w:after="0" w:line="240" w:lineRule="auto"/>
        <w:ind w:firstLine="709"/>
        <w:jc w:val="center"/>
        <w:rPr>
          <w:rFonts w:ascii="Times New Roman" w:eastAsia="Calibri" w:hAnsi="Times New Roman" w:cs="Times New Roman"/>
          <w:b/>
          <w:sz w:val="24"/>
          <w:szCs w:val="24"/>
          <w:lang w:eastAsia="ar-SA"/>
        </w:rPr>
      </w:pPr>
    </w:p>
    <w:tbl>
      <w:tblPr>
        <w:tblOverlap w:val="never"/>
        <w:tblW w:w="10149" w:type="dxa"/>
        <w:jc w:val="center"/>
        <w:tblInd w:w="3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870"/>
        <w:gridCol w:w="3387"/>
        <w:gridCol w:w="2140"/>
        <w:gridCol w:w="2752"/>
      </w:tblGrid>
      <w:tr w:rsidR="001160DB" w:rsidRPr="00D33AEC" w:rsidTr="00184FC7">
        <w:trPr>
          <w:jc w:val="center"/>
        </w:trPr>
        <w:tc>
          <w:tcPr>
            <w:tcW w:w="1870" w:type="dxa"/>
            <w:shd w:val="clear" w:color="auto" w:fill="FFFFFF"/>
          </w:tcPr>
          <w:p w:rsidR="001160DB" w:rsidRPr="00D33AEC" w:rsidRDefault="001160DB" w:rsidP="00184FC7">
            <w:pPr>
              <w:pStyle w:val="5"/>
              <w:shd w:val="clear" w:color="auto" w:fill="auto"/>
              <w:spacing w:before="0" w:after="0" w:line="240" w:lineRule="auto"/>
              <w:ind w:firstLine="0"/>
              <w:jc w:val="center"/>
              <w:rPr>
                <w:sz w:val="24"/>
                <w:szCs w:val="24"/>
                <w:lang w:eastAsia="ru-RU"/>
              </w:rPr>
            </w:pPr>
            <w:r w:rsidRPr="00D33AEC">
              <w:rPr>
                <w:rStyle w:val="ac"/>
                <w:color w:val="auto"/>
                <w:sz w:val="24"/>
                <w:szCs w:val="24"/>
                <w:lang w:eastAsia="ru-RU"/>
              </w:rPr>
              <w:t>Сфера учебных действий</w:t>
            </w:r>
          </w:p>
        </w:tc>
        <w:tc>
          <w:tcPr>
            <w:tcW w:w="3387" w:type="dxa"/>
            <w:shd w:val="clear" w:color="auto" w:fill="FFFFFF"/>
          </w:tcPr>
          <w:p w:rsidR="001160DB" w:rsidRPr="00D33AEC" w:rsidRDefault="001160DB" w:rsidP="00184FC7">
            <w:pPr>
              <w:pStyle w:val="5"/>
              <w:shd w:val="clear" w:color="auto" w:fill="auto"/>
              <w:spacing w:before="0" w:after="0" w:line="240" w:lineRule="auto"/>
              <w:ind w:firstLine="0"/>
              <w:jc w:val="center"/>
              <w:rPr>
                <w:rStyle w:val="ac"/>
                <w:color w:val="auto"/>
                <w:sz w:val="24"/>
                <w:szCs w:val="24"/>
                <w:lang w:eastAsia="ru-RU"/>
              </w:rPr>
            </w:pPr>
          </w:p>
          <w:p w:rsidR="001160DB" w:rsidRPr="00D33AEC" w:rsidRDefault="001160DB" w:rsidP="00184FC7">
            <w:pPr>
              <w:pStyle w:val="5"/>
              <w:shd w:val="clear" w:color="auto" w:fill="auto"/>
              <w:spacing w:before="0" w:after="0" w:line="240" w:lineRule="auto"/>
              <w:ind w:firstLine="0"/>
              <w:jc w:val="center"/>
              <w:rPr>
                <w:rStyle w:val="ac"/>
                <w:color w:val="auto"/>
                <w:sz w:val="24"/>
                <w:szCs w:val="24"/>
                <w:lang w:eastAsia="ru-RU"/>
              </w:rPr>
            </w:pPr>
          </w:p>
          <w:p w:rsidR="001160DB" w:rsidRPr="00D33AEC" w:rsidRDefault="001160DB" w:rsidP="00184FC7">
            <w:pPr>
              <w:pStyle w:val="5"/>
              <w:shd w:val="clear" w:color="auto" w:fill="auto"/>
              <w:spacing w:before="0" w:after="0" w:line="240" w:lineRule="auto"/>
              <w:ind w:firstLine="0"/>
              <w:jc w:val="center"/>
              <w:rPr>
                <w:sz w:val="24"/>
                <w:szCs w:val="24"/>
                <w:lang w:eastAsia="ru-RU"/>
              </w:rPr>
            </w:pPr>
            <w:r w:rsidRPr="00D33AEC">
              <w:rPr>
                <w:rStyle w:val="ac"/>
                <w:color w:val="auto"/>
                <w:sz w:val="24"/>
                <w:szCs w:val="24"/>
                <w:lang w:eastAsia="ru-RU"/>
              </w:rPr>
              <w:t>Выпускник научится</w:t>
            </w:r>
          </w:p>
        </w:tc>
        <w:tc>
          <w:tcPr>
            <w:tcW w:w="2140" w:type="dxa"/>
            <w:shd w:val="clear" w:color="auto" w:fill="FFFFFF"/>
          </w:tcPr>
          <w:p w:rsidR="001160DB" w:rsidRPr="00D33AEC" w:rsidRDefault="001160DB" w:rsidP="00184FC7">
            <w:pPr>
              <w:pStyle w:val="5"/>
              <w:shd w:val="clear" w:color="auto" w:fill="auto"/>
              <w:spacing w:before="0" w:after="0" w:line="240" w:lineRule="auto"/>
              <w:ind w:firstLine="0"/>
              <w:jc w:val="center"/>
              <w:rPr>
                <w:rStyle w:val="ac"/>
                <w:color w:val="auto"/>
                <w:sz w:val="24"/>
                <w:szCs w:val="24"/>
                <w:lang w:eastAsia="ru-RU"/>
              </w:rPr>
            </w:pPr>
          </w:p>
          <w:p w:rsidR="001160DB" w:rsidRPr="00D33AEC" w:rsidRDefault="001160DB" w:rsidP="00184FC7">
            <w:pPr>
              <w:pStyle w:val="5"/>
              <w:shd w:val="clear" w:color="auto" w:fill="auto"/>
              <w:spacing w:before="0" w:after="0" w:line="240" w:lineRule="auto"/>
              <w:ind w:firstLine="0"/>
              <w:jc w:val="center"/>
              <w:rPr>
                <w:sz w:val="24"/>
                <w:szCs w:val="24"/>
                <w:lang w:eastAsia="ru-RU"/>
              </w:rPr>
            </w:pPr>
            <w:r w:rsidRPr="00D33AEC">
              <w:rPr>
                <w:rStyle w:val="ac"/>
                <w:color w:val="auto"/>
                <w:sz w:val="24"/>
                <w:szCs w:val="24"/>
                <w:lang w:eastAsia="ru-RU"/>
              </w:rPr>
              <w:t>Выпускник получит возможность научиться</w:t>
            </w:r>
          </w:p>
        </w:tc>
        <w:tc>
          <w:tcPr>
            <w:tcW w:w="2752"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ac"/>
                <w:color w:val="auto"/>
                <w:sz w:val="24"/>
                <w:szCs w:val="24"/>
                <w:lang w:eastAsia="ru-RU"/>
              </w:rPr>
              <w:t>Основные формы и методы достижения планируемых результатов</w:t>
            </w:r>
          </w:p>
        </w:tc>
      </w:tr>
      <w:tr w:rsidR="001160DB" w:rsidRPr="00D33AEC" w:rsidTr="00184FC7">
        <w:trPr>
          <w:jc w:val="center"/>
        </w:trPr>
        <w:tc>
          <w:tcPr>
            <w:tcW w:w="5257" w:type="dxa"/>
            <w:gridSpan w:val="2"/>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Личностные УУД</w:t>
            </w:r>
          </w:p>
        </w:tc>
        <w:tc>
          <w:tcPr>
            <w:tcW w:w="2140" w:type="dxa"/>
            <w:shd w:val="clear" w:color="auto" w:fill="FFFFFF"/>
          </w:tcPr>
          <w:p w:rsidR="001160DB" w:rsidRPr="00D33AEC" w:rsidRDefault="001160DB" w:rsidP="00184FC7">
            <w:pPr>
              <w:spacing w:after="0" w:line="240" w:lineRule="auto"/>
              <w:rPr>
                <w:rFonts w:ascii="Times New Roman" w:hAnsi="Times New Roman" w:cs="Times New Roman"/>
                <w:sz w:val="24"/>
                <w:szCs w:val="24"/>
              </w:rPr>
            </w:pPr>
          </w:p>
        </w:tc>
        <w:tc>
          <w:tcPr>
            <w:tcW w:w="2752" w:type="dxa"/>
            <w:shd w:val="clear" w:color="auto" w:fill="FFFFFF"/>
          </w:tcPr>
          <w:p w:rsidR="001160DB" w:rsidRPr="00D33AEC" w:rsidRDefault="001160DB" w:rsidP="00184FC7">
            <w:pPr>
              <w:spacing w:after="0" w:line="240" w:lineRule="auto"/>
              <w:rPr>
                <w:rFonts w:ascii="Times New Roman" w:hAnsi="Times New Roman" w:cs="Times New Roman"/>
                <w:sz w:val="24"/>
                <w:szCs w:val="24"/>
              </w:rPr>
            </w:pPr>
          </w:p>
        </w:tc>
      </w:tr>
      <w:tr w:rsidR="001160DB" w:rsidRPr="00D33AEC" w:rsidTr="00184FC7">
        <w:trPr>
          <w:jc w:val="center"/>
        </w:trPr>
        <w:tc>
          <w:tcPr>
            <w:tcW w:w="1870"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Когнитивный</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компонент</w:t>
            </w:r>
          </w:p>
        </w:tc>
        <w:tc>
          <w:tcPr>
            <w:tcW w:w="3387"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 xml:space="preserve">•образ социально-политического устройства - представление о государственной организации </w:t>
            </w:r>
            <w:r w:rsidRPr="00D33AEC">
              <w:rPr>
                <w:rStyle w:val="13"/>
                <w:color w:val="auto"/>
                <w:sz w:val="24"/>
                <w:szCs w:val="24"/>
                <w:lang w:eastAsia="ru-RU"/>
              </w:rPr>
              <w:lastRenderedPageBreak/>
              <w:t>России, знание государственной символики (герб, флаг, гимн), знание государственных праздников;</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•освоение общекультурного наследия России и общемирового культурного наследия;</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•ориентация в системе моральных норм и ценностей и их иерархизация, понимание конвенционального характера морали; •основы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2140"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lastRenderedPageBreak/>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1160DB" w:rsidRPr="00D33AEC" w:rsidRDefault="001160DB" w:rsidP="00FC1B94">
            <w:pPr>
              <w:pStyle w:val="5"/>
              <w:numPr>
                <w:ilvl w:val="0"/>
                <w:numId w:val="24"/>
              </w:numPr>
              <w:shd w:val="clear" w:color="auto" w:fill="auto"/>
              <w:tabs>
                <w:tab w:val="left" w:pos="154"/>
              </w:tabs>
              <w:spacing w:before="0" w:after="0" w:line="240" w:lineRule="auto"/>
              <w:ind w:firstLine="0"/>
              <w:rPr>
                <w:sz w:val="24"/>
                <w:szCs w:val="24"/>
                <w:lang w:eastAsia="ru-RU"/>
              </w:rPr>
            </w:pPr>
            <w:r w:rsidRPr="00D33AEC">
              <w:rPr>
                <w:rStyle w:val="13"/>
                <w:color w:val="auto"/>
                <w:sz w:val="24"/>
                <w:szCs w:val="24"/>
                <w:lang w:eastAsia="ru-RU"/>
              </w:rPr>
              <w:t xml:space="preserve">приводить примеры, </w:t>
            </w:r>
            <w:r w:rsidRPr="00D33AEC">
              <w:rPr>
                <w:rStyle w:val="13"/>
                <w:color w:val="auto"/>
                <w:sz w:val="24"/>
                <w:szCs w:val="24"/>
                <w:lang w:eastAsia="ru-RU"/>
              </w:rPr>
              <w:lastRenderedPageBreak/>
              <w:t>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1160DB" w:rsidRPr="00D33AEC" w:rsidRDefault="001160DB" w:rsidP="00FC1B94">
            <w:pPr>
              <w:pStyle w:val="5"/>
              <w:numPr>
                <w:ilvl w:val="0"/>
                <w:numId w:val="24"/>
              </w:numPr>
              <w:shd w:val="clear" w:color="auto" w:fill="auto"/>
              <w:tabs>
                <w:tab w:val="left" w:pos="144"/>
              </w:tabs>
              <w:spacing w:before="0" w:after="0" w:line="240" w:lineRule="auto"/>
              <w:ind w:firstLine="0"/>
              <w:rPr>
                <w:sz w:val="24"/>
                <w:szCs w:val="24"/>
                <w:lang w:eastAsia="ru-RU"/>
              </w:rPr>
            </w:pPr>
            <w:r w:rsidRPr="00D33AEC">
              <w:rPr>
                <w:rStyle w:val="13"/>
                <w:color w:val="auto"/>
                <w:sz w:val="24"/>
                <w:szCs w:val="24"/>
                <w:lang w:eastAsia="ru-RU"/>
              </w:rPr>
              <w:t>воспринимать и критически оценивать информацию географического содержания в научно-популярной литературе и СМИ;</w:t>
            </w:r>
          </w:p>
          <w:p w:rsidR="001160DB" w:rsidRPr="00D33AEC" w:rsidRDefault="001160DB" w:rsidP="00FC1B94">
            <w:pPr>
              <w:pStyle w:val="5"/>
              <w:numPr>
                <w:ilvl w:val="0"/>
                <w:numId w:val="24"/>
              </w:numPr>
              <w:shd w:val="clear" w:color="auto" w:fill="auto"/>
              <w:tabs>
                <w:tab w:val="left" w:pos="154"/>
              </w:tabs>
              <w:spacing w:before="0" w:after="0" w:line="240" w:lineRule="auto"/>
              <w:ind w:firstLine="0"/>
              <w:rPr>
                <w:sz w:val="24"/>
                <w:szCs w:val="24"/>
                <w:lang w:eastAsia="ru-RU"/>
              </w:rPr>
            </w:pPr>
            <w:r w:rsidRPr="00D33AEC">
              <w:rPr>
                <w:rStyle w:val="13"/>
                <w:color w:val="auto"/>
                <w:sz w:val="24"/>
                <w:szCs w:val="24"/>
                <w:lang w:eastAsia="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tc>
        <w:tc>
          <w:tcPr>
            <w:tcW w:w="2752"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Стандартизованные письменные и устные работы Проекты. Практические работы, творческие работы. Самоанализ и самооценка, Наблюдения</w:t>
            </w:r>
          </w:p>
        </w:tc>
      </w:tr>
      <w:tr w:rsidR="001160DB" w:rsidRPr="00D33AEC" w:rsidTr="00184FC7">
        <w:trPr>
          <w:jc w:val="center"/>
        </w:trPr>
        <w:tc>
          <w:tcPr>
            <w:tcW w:w="1870"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Ценностный и</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эмоциональный</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компонент</w:t>
            </w:r>
          </w:p>
        </w:tc>
        <w:tc>
          <w:tcPr>
            <w:tcW w:w="3387"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•гражданский патриотизм, любовь к Родине, чувство гордости за свою страну, свой народ;</w:t>
            </w:r>
          </w:p>
          <w:p w:rsidR="001160DB" w:rsidRPr="00D33AEC" w:rsidRDefault="001160DB" w:rsidP="00184FC7">
            <w:pPr>
              <w:pStyle w:val="5"/>
              <w:shd w:val="clear" w:color="auto" w:fill="auto"/>
              <w:spacing w:before="0" w:after="0" w:line="240" w:lineRule="auto"/>
              <w:ind w:firstLine="0"/>
              <w:jc w:val="left"/>
              <w:rPr>
                <w:rStyle w:val="13"/>
                <w:color w:val="auto"/>
                <w:sz w:val="24"/>
                <w:szCs w:val="24"/>
                <w:lang w:eastAsia="ru-RU"/>
              </w:rPr>
            </w:pPr>
            <w:r w:rsidRPr="00D33AEC">
              <w:rPr>
                <w:rStyle w:val="13"/>
                <w:color w:val="auto"/>
                <w:sz w:val="24"/>
                <w:szCs w:val="24"/>
                <w:lang w:eastAsia="ru-RU"/>
              </w:rPr>
              <w:t xml:space="preserve">•уважение к истории, культурным и историческим памятникам, национальным традициям; </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 xml:space="preserve">•эмоционально положительное принятие своей этнической </w:t>
            </w:r>
            <w:r w:rsidRPr="00D33AEC">
              <w:rPr>
                <w:rStyle w:val="13"/>
                <w:color w:val="auto"/>
                <w:sz w:val="24"/>
                <w:szCs w:val="24"/>
                <w:lang w:eastAsia="ru-RU"/>
              </w:rPr>
              <w:lastRenderedPageBreak/>
              <w:t>идентичности;</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•уважение к другим народам России и мира и принятие их, межэтническая толерантность, готовность к равноправному сотрудничеству;</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•уважение к личности и её достоинству, доброжелательное отношение к окружающим, нетерпимость к любым видам насилия и готовность противостоять им;</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•уважение к ценностям семьи, любовь к природе, признание ценности здоровья, своего и других людей, оптимизм в восприятии мира;</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•потребность в самовыражении и самореализации, социальном признании;</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c>
          <w:tcPr>
            <w:tcW w:w="2140" w:type="dxa"/>
            <w:shd w:val="clear" w:color="auto" w:fill="FFFFFF"/>
          </w:tcPr>
          <w:p w:rsidR="001160DB" w:rsidRPr="00D33AEC" w:rsidRDefault="001160DB" w:rsidP="00FC1B94">
            <w:pPr>
              <w:pStyle w:val="5"/>
              <w:numPr>
                <w:ilvl w:val="0"/>
                <w:numId w:val="25"/>
              </w:numPr>
              <w:shd w:val="clear" w:color="auto" w:fill="auto"/>
              <w:tabs>
                <w:tab w:val="left" w:pos="288"/>
              </w:tabs>
              <w:spacing w:before="0" w:after="0" w:line="240" w:lineRule="auto"/>
              <w:ind w:firstLine="0"/>
              <w:rPr>
                <w:sz w:val="24"/>
                <w:szCs w:val="24"/>
                <w:lang w:eastAsia="ru-RU"/>
              </w:rPr>
            </w:pPr>
            <w:r w:rsidRPr="00D33AEC">
              <w:rPr>
                <w:rStyle w:val="13"/>
                <w:color w:val="auto"/>
                <w:sz w:val="24"/>
                <w:szCs w:val="24"/>
                <w:lang w:eastAsia="ru-RU"/>
              </w:rPr>
              <w:lastRenderedPageBreak/>
              <w:t>определять место исторических событий во времени, объяснять смысл основных хронологических понятий, терминов;</w:t>
            </w:r>
          </w:p>
          <w:p w:rsidR="001160DB" w:rsidRPr="00D33AEC" w:rsidRDefault="001160DB" w:rsidP="00FC1B94">
            <w:pPr>
              <w:pStyle w:val="5"/>
              <w:numPr>
                <w:ilvl w:val="0"/>
                <w:numId w:val="25"/>
              </w:numPr>
              <w:shd w:val="clear" w:color="auto" w:fill="auto"/>
              <w:tabs>
                <w:tab w:val="left" w:pos="283"/>
              </w:tabs>
              <w:spacing w:before="0" w:after="0" w:line="240" w:lineRule="auto"/>
              <w:ind w:firstLine="0"/>
              <w:rPr>
                <w:sz w:val="24"/>
                <w:szCs w:val="24"/>
                <w:lang w:eastAsia="ru-RU"/>
              </w:rPr>
            </w:pPr>
            <w:r w:rsidRPr="00D33AEC">
              <w:rPr>
                <w:rStyle w:val="13"/>
                <w:color w:val="auto"/>
                <w:sz w:val="24"/>
                <w:szCs w:val="24"/>
                <w:lang w:eastAsia="ru-RU"/>
              </w:rPr>
              <w:t xml:space="preserve">использовать историческую карту как источник </w:t>
            </w:r>
            <w:r w:rsidRPr="00D33AEC">
              <w:rPr>
                <w:rStyle w:val="13"/>
                <w:color w:val="auto"/>
                <w:sz w:val="24"/>
                <w:szCs w:val="24"/>
                <w:lang w:eastAsia="ru-RU"/>
              </w:rPr>
              <w:lastRenderedPageBreak/>
              <w:t>информации о расселении человеческих общностей;</w:t>
            </w:r>
          </w:p>
          <w:p w:rsidR="001160DB" w:rsidRPr="00D33AEC" w:rsidRDefault="001160DB" w:rsidP="00FC1B94">
            <w:pPr>
              <w:pStyle w:val="5"/>
              <w:numPr>
                <w:ilvl w:val="0"/>
                <w:numId w:val="25"/>
              </w:numPr>
              <w:shd w:val="clear" w:color="auto" w:fill="auto"/>
              <w:tabs>
                <w:tab w:val="left" w:pos="283"/>
              </w:tabs>
              <w:spacing w:before="0" w:after="0" w:line="240" w:lineRule="auto"/>
              <w:ind w:firstLine="0"/>
              <w:rPr>
                <w:sz w:val="24"/>
                <w:szCs w:val="24"/>
                <w:lang w:eastAsia="ru-RU"/>
              </w:rPr>
            </w:pPr>
            <w:r w:rsidRPr="00D33AEC">
              <w:rPr>
                <w:rStyle w:val="13"/>
                <w:color w:val="auto"/>
                <w:sz w:val="24"/>
                <w:szCs w:val="24"/>
                <w:lang w:eastAsia="ru-RU"/>
              </w:rPr>
              <w:t>проводить поиск информации в отрывках исторических текстов.</w:t>
            </w:r>
          </w:p>
        </w:tc>
        <w:tc>
          <w:tcPr>
            <w:tcW w:w="2752" w:type="dxa"/>
            <w:shd w:val="clear" w:color="auto" w:fill="FFFFFF"/>
          </w:tcPr>
          <w:p w:rsidR="001160DB" w:rsidRPr="00D33AEC" w:rsidRDefault="001160DB" w:rsidP="00184FC7">
            <w:pPr>
              <w:spacing w:after="0" w:line="240" w:lineRule="auto"/>
              <w:rPr>
                <w:rFonts w:ascii="Times New Roman" w:hAnsi="Times New Roman" w:cs="Times New Roman"/>
                <w:sz w:val="24"/>
                <w:szCs w:val="24"/>
              </w:rPr>
            </w:pPr>
          </w:p>
        </w:tc>
      </w:tr>
      <w:tr w:rsidR="001160DB" w:rsidRPr="00D33AEC" w:rsidTr="00184FC7">
        <w:trPr>
          <w:jc w:val="center"/>
        </w:trPr>
        <w:tc>
          <w:tcPr>
            <w:tcW w:w="1870"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Деятельностный</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(поведенческий)</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компонент</w:t>
            </w:r>
          </w:p>
        </w:tc>
        <w:tc>
          <w:tcPr>
            <w:tcW w:w="3387"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1160DB" w:rsidRPr="00D33AEC" w:rsidRDefault="001160DB" w:rsidP="00FC1B94">
            <w:pPr>
              <w:pStyle w:val="5"/>
              <w:numPr>
                <w:ilvl w:val="0"/>
                <w:numId w:val="26"/>
              </w:numPr>
              <w:shd w:val="clear" w:color="auto" w:fill="auto"/>
              <w:tabs>
                <w:tab w:val="left" w:pos="264"/>
              </w:tabs>
              <w:spacing w:before="0" w:after="0" w:line="240" w:lineRule="auto"/>
              <w:ind w:firstLine="0"/>
              <w:jc w:val="left"/>
              <w:rPr>
                <w:sz w:val="24"/>
                <w:szCs w:val="24"/>
                <w:lang w:eastAsia="ru-RU"/>
              </w:rPr>
            </w:pPr>
            <w:r w:rsidRPr="00D33AEC">
              <w:rPr>
                <w:rStyle w:val="13"/>
                <w:color w:val="auto"/>
                <w:sz w:val="24"/>
                <w:szCs w:val="24"/>
                <w:lang w:eastAsia="ru-RU"/>
              </w:rPr>
              <w:t>готовность и способность к выполнению норм и требований школьной жизни, прав и обязанностей ученика;</w:t>
            </w:r>
          </w:p>
          <w:p w:rsidR="001160DB" w:rsidRPr="00D33AEC" w:rsidRDefault="001160DB" w:rsidP="00FC1B94">
            <w:pPr>
              <w:pStyle w:val="5"/>
              <w:numPr>
                <w:ilvl w:val="0"/>
                <w:numId w:val="26"/>
              </w:numPr>
              <w:shd w:val="clear" w:color="auto" w:fill="auto"/>
              <w:tabs>
                <w:tab w:val="left" w:pos="139"/>
              </w:tabs>
              <w:spacing w:before="0" w:after="0" w:line="240" w:lineRule="auto"/>
              <w:ind w:firstLine="0"/>
              <w:rPr>
                <w:sz w:val="24"/>
                <w:szCs w:val="24"/>
                <w:lang w:eastAsia="ru-RU"/>
              </w:rPr>
            </w:pPr>
            <w:r w:rsidRPr="00D33AEC">
              <w:rPr>
                <w:rStyle w:val="13"/>
                <w:color w:val="auto"/>
                <w:sz w:val="24"/>
                <w:szCs w:val="24"/>
                <w:lang w:eastAsia="ru-RU"/>
              </w:rPr>
              <w:t>умение вести диалог на основе равноправных отношений и взаимного уважения и принятия; умение конструктивно разрешать конфликты;</w:t>
            </w:r>
          </w:p>
          <w:p w:rsidR="001160DB" w:rsidRPr="00D33AEC" w:rsidRDefault="001160DB" w:rsidP="00FC1B94">
            <w:pPr>
              <w:pStyle w:val="5"/>
              <w:numPr>
                <w:ilvl w:val="0"/>
                <w:numId w:val="26"/>
              </w:numPr>
              <w:shd w:val="clear" w:color="auto" w:fill="auto"/>
              <w:tabs>
                <w:tab w:val="left" w:pos="144"/>
              </w:tabs>
              <w:spacing w:before="0" w:after="0" w:line="240" w:lineRule="auto"/>
              <w:ind w:firstLine="0"/>
              <w:rPr>
                <w:sz w:val="24"/>
                <w:szCs w:val="24"/>
                <w:lang w:eastAsia="ru-RU"/>
              </w:rPr>
            </w:pPr>
            <w:r w:rsidRPr="00D33AEC">
              <w:rPr>
                <w:rStyle w:val="13"/>
                <w:color w:val="auto"/>
                <w:sz w:val="24"/>
                <w:szCs w:val="24"/>
                <w:lang w:eastAsia="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1160DB" w:rsidRPr="00D33AEC" w:rsidRDefault="001160DB" w:rsidP="00FC1B94">
            <w:pPr>
              <w:pStyle w:val="5"/>
              <w:numPr>
                <w:ilvl w:val="0"/>
                <w:numId w:val="26"/>
              </w:numPr>
              <w:shd w:val="clear" w:color="auto" w:fill="auto"/>
              <w:tabs>
                <w:tab w:val="left" w:pos="259"/>
              </w:tabs>
              <w:spacing w:before="0" w:after="0" w:line="240" w:lineRule="auto"/>
              <w:ind w:firstLine="0"/>
              <w:jc w:val="left"/>
              <w:rPr>
                <w:sz w:val="24"/>
                <w:szCs w:val="24"/>
                <w:lang w:eastAsia="ru-RU"/>
              </w:rPr>
            </w:pPr>
            <w:r w:rsidRPr="00D33AEC">
              <w:rPr>
                <w:rStyle w:val="13"/>
                <w:color w:val="auto"/>
                <w:sz w:val="24"/>
                <w:szCs w:val="24"/>
                <w:lang w:eastAsia="ru-RU"/>
              </w:rPr>
              <w:t xml:space="preserve">потребность в участии в </w:t>
            </w:r>
            <w:r w:rsidRPr="00D33AEC">
              <w:rPr>
                <w:rStyle w:val="13"/>
                <w:color w:val="auto"/>
                <w:sz w:val="24"/>
                <w:szCs w:val="24"/>
                <w:lang w:eastAsia="ru-RU"/>
              </w:rPr>
              <w:lastRenderedPageBreak/>
              <w:t>общественной жизни ближайшего социального окружения, общественно полезной деятельности;</w:t>
            </w:r>
          </w:p>
          <w:p w:rsidR="001160DB" w:rsidRPr="00D33AEC" w:rsidRDefault="001160DB" w:rsidP="00FC1B94">
            <w:pPr>
              <w:pStyle w:val="5"/>
              <w:numPr>
                <w:ilvl w:val="0"/>
                <w:numId w:val="26"/>
              </w:numPr>
              <w:shd w:val="clear" w:color="auto" w:fill="auto"/>
              <w:tabs>
                <w:tab w:val="left" w:pos="254"/>
              </w:tabs>
              <w:spacing w:before="0" w:after="0" w:line="240" w:lineRule="auto"/>
              <w:ind w:firstLine="0"/>
              <w:jc w:val="left"/>
              <w:rPr>
                <w:sz w:val="24"/>
                <w:szCs w:val="24"/>
                <w:lang w:eastAsia="ru-RU"/>
              </w:rPr>
            </w:pPr>
            <w:r w:rsidRPr="00D33AEC">
              <w:rPr>
                <w:rStyle w:val="13"/>
                <w:color w:val="auto"/>
                <w:sz w:val="24"/>
                <w:szCs w:val="24"/>
                <w:lang w:eastAsia="ru-RU"/>
              </w:rPr>
              <w:t>умение строить жизненные планы с учётом конкретных социально-исторических, политических и экономических</w:t>
            </w:r>
          </w:p>
          <w:p w:rsidR="001160DB" w:rsidRPr="00D33AEC" w:rsidRDefault="001160DB" w:rsidP="00184FC7">
            <w:pPr>
              <w:pStyle w:val="5"/>
              <w:shd w:val="clear" w:color="auto" w:fill="auto"/>
              <w:spacing w:before="0" w:after="0" w:line="240" w:lineRule="auto"/>
              <w:ind w:firstLine="0"/>
              <w:jc w:val="left"/>
              <w:rPr>
                <w:rStyle w:val="13"/>
                <w:color w:val="auto"/>
                <w:sz w:val="24"/>
                <w:szCs w:val="24"/>
                <w:lang w:eastAsia="ru-RU"/>
              </w:rPr>
            </w:pPr>
            <w:r w:rsidRPr="00D33AEC">
              <w:rPr>
                <w:rStyle w:val="13"/>
                <w:color w:val="auto"/>
                <w:sz w:val="24"/>
                <w:szCs w:val="24"/>
                <w:lang w:eastAsia="ru-RU"/>
              </w:rPr>
              <w:t>условий;</w:t>
            </w:r>
          </w:p>
          <w:p w:rsidR="001160DB" w:rsidRPr="00D33AEC" w:rsidRDefault="001160DB" w:rsidP="00184FC7">
            <w:pPr>
              <w:pStyle w:val="ae"/>
              <w:rPr>
                <w:rFonts w:ascii="Times New Roman" w:hAnsi="Times New Roman"/>
                <w:i w:val="0"/>
                <w:sz w:val="24"/>
                <w:szCs w:val="24"/>
                <w:lang w:val="ru-RU" w:eastAsia="ru-RU"/>
              </w:rPr>
            </w:pPr>
            <w:r w:rsidRPr="00D33AEC">
              <w:rPr>
                <w:rStyle w:val="13"/>
                <w:i w:val="0"/>
                <w:color w:val="auto"/>
                <w:sz w:val="24"/>
                <w:szCs w:val="24"/>
                <w:lang w:eastAsia="ru-RU"/>
              </w:rPr>
              <w:t>устойчивый познавательный интерес и становлениесмыслообразующей функции познавательного мотива;</w:t>
            </w:r>
          </w:p>
          <w:p w:rsidR="001160DB" w:rsidRPr="00D33AEC" w:rsidRDefault="001160DB" w:rsidP="00184FC7">
            <w:pPr>
              <w:pStyle w:val="ae"/>
              <w:rPr>
                <w:rFonts w:ascii="Times New Roman" w:hAnsi="Times New Roman"/>
                <w:sz w:val="24"/>
                <w:szCs w:val="24"/>
                <w:lang w:val="ru-RU" w:eastAsia="ru-RU"/>
              </w:rPr>
            </w:pPr>
            <w:r w:rsidRPr="00D33AEC">
              <w:rPr>
                <w:rStyle w:val="13"/>
                <w:i w:val="0"/>
                <w:color w:val="auto"/>
                <w:sz w:val="24"/>
                <w:szCs w:val="24"/>
                <w:lang w:eastAsia="ru-RU"/>
              </w:rPr>
              <w:t>готовность к выбору профильного образования.</w:t>
            </w:r>
          </w:p>
        </w:tc>
        <w:tc>
          <w:tcPr>
            <w:tcW w:w="2140"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lastRenderedPageBreak/>
              <w:t>•выраженной устойчивой учебно</w:t>
            </w:r>
            <w:r w:rsidRPr="00D33AEC">
              <w:rPr>
                <w:rStyle w:val="13"/>
                <w:color w:val="auto"/>
                <w:sz w:val="24"/>
                <w:szCs w:val="24"/>
                <w:lang w:eastAsia="ru-RU"/>
              </w:rPr>
              <w:softHyphen/>
              <w:t>познавательной мотивации и интереса к учению;</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•готовности к самообразованию и самовоспитанию;</w:t>
            </w:r>
          </w:p>
          <w:p w:rsidR="001160DB" w:rsidRPr="00D33AEC" w:rsidRDefault="001160DB" w:rsidP="00184FC7">
            <w:pPr>
              <w:pStyle w:val="5"/>
              <w:shd w:val="clear" w:color="auto" w:fill="auto"/>
              <w:spacing w:before="0" w:after="0" w:line="240" w:lineRule="auto"/>
              <w:ind w:firstLine="0"/>
              <w:rPr>
                <w:rStyle w:val="13"/>
                <w:color w:val="auto"/>
                <w:sz w:val="24"/>
                <w:szCs w:val="24"/>
                <w:lang w:eastAsia="ru-RU"/>
              </w:rPr>
            </w:pPr>
            <w:r w:rsidRPr="00D33AEC">
              <w:rPr>
                <w:rStyle w:val="13"/>
                <w:color w:val="auto"/>
                <w:sz w:val="24"/>
                <w:szCs w:val="24"/>
                <w:lang w:eastAsia="ru-RU"/>
              </w:rPr>
              <w:t xml:space="preserve">•адекватной позитивной самооценки и Я-концепции; </w:t>
            </w:r>
          </w:p>
          <w:p w:rsidR="001160DB" w:rsidRPr="00D33AEC" w:rsidRDefault="001160DB" w:rsidP="00FC1B94">
            <w:pPr>
              <w:pStyle w:val="5"/>
              <w:numPr>
                <w:ilvl w:val="0"/>
                <w:numId w:val="35"/>
              </w:numPr>
              <w:shd w:val="clear" w:color="auto" w:fill="auto"/>
              <w:spacing w:before="0" w:after="0" w:line="240" w:lineRule="auto"/>
              <w:ind w:left="0" w:firstLine="0"/>
              <w:rPr>
                <w:rStyle w:val="13"/>
                <w:color w:val="auto"/>
                <w:sz w:val="24"/>
                <w:szCs w:val="24"/>
                <w:lang w:eastAsia="ru-RU"/>
              </w:rPr>
            </w:pPr>
            <w:r w:rsidRPr="00D33AEC">
              <w:rPr>
                <w:rStyle w:val="13"/>
                <w:color w:val="auto"/>
                <w:sz w:val="24"/>
                <w:szCs w:val="24"/>
                <w:lang w:eastAsia="ru-RU"/>
              </w:rPr>
              <w:t>компетентности в реализации основ гражданской идентичности в поступках и деятельности;</w:t>
            </w:r>
          </w:p>
          <w:p w:rsidR="001160DB" w:rsidRPr="00D33AEC" w:rsidRDefault="001160DB" w:rsidP="00184FC7">
            <w:pPr>
              <w:pStyle w:val="5"/>
              <w:shd w:val="clear" w:color="auto" w:fill="auto"/>
              <w:tabs>
                <w:tab w:val="left" w:pos="3892"/>
              </w:tabs>
              <w:spacing w:before="0" w:after="0" w:line="240" w:lineRule="auto"/>
              <w:ind w:firstLine="0"/>
              <w:rPr>
                <w:sz w:val="24"/>
                <w:szCs w:val="24"/>
                <w:lang w:eastAsia="ru-RU"/>
              </w:rPr>
            </w:pPr>
            <w:r w:rsidRPr="00D33AEC">
              <w:rPr>
                <w:rStyle w:val="13"/>
                <w:color w:val="auto"/>
                <w:sz w:val="24"/>
                <w:szCs w:val="24"/>
                <w:lang w:eastAsia="ru-RU"/>
              </w:rPr>
              <w:t xml:space="preserve"> •морального сознания на конвенциональном уровне, ориентации на их мотивы и чувства; устойчивое следование в поведении </w:t>
            </w:r>
            <w:r w:rsidRPr="00D33AEC">
              <w:rPr>
                <w:rStyle w:val="13"/>
                <w:color w:val="auto"/>
                <w:sz w:val="24"/>
                <w:szCs w:val="24"/>
                <w:lang w:eastAsia="ru-RU"/>
              </w:rPr>
              <w:lastRenderedPageBreak/>
              <w:t>моральным нормам и этическим требованиям;</w:t>
            </w:r>
          </w:p>
          <w:p w:rsidR="001160DB" w:rsidRPr="00D33AEC" w:rsidRDefault="001160DB" w:rsidP="00184FC7">
            <w:pPr>
              <w:pStyle w:val="5"/>
              <w:tabs>
                <w:tab w:val="left" w:pos="3892"/>
              </w:tabs>
              <w:spacing w:before="0" w:after="0" w:line="240" w:lineRule="auto"/>
              <w:ind w:firstLine="0"/>
              <w:rPr>
                <w:sz w:val="24"/>
                <w:szCs w:val="24"/>
                <w:lang w:eastAsia="ru-RU"/>
              </w:rPr>
            </w:pPr>
            <w:r w:rsidRPr="00D33AEC">
              <w:rPr>
                <w:rStyle w:val="13"/>
                <w:color w:val="auto"/>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tc>
        <w:tc>
          <w:tcPr>
            <w:tcW w:w="2752" w:type="dxa"/>
            <w:shd w:val="clear" w:color="auto" w:fill="FFFFFF"/>
          </w:tcPr>
          <w:p w:rsidR="001160DB" w:rsidRPr="00D33AEC" w:rsidRDefault="001160DB" w:rsidP="00184FC7">
            <w:pPr>
              <w:spacing w:after="0" w:line="240" w:lineRule="auto"/>
              <w:rPr>
                <w:rFonts w:ascii="Times New Roman" w:hAnsi="Times New Roman" w:cs="Times New Roman"/>
                <w:sz w:val="24"/>
                <w:szCs w:val="24"/>
              </w:rPr>
            </w:pPr>
          </w:p>
        </w:tc>
      </w:tr>
      <w:tr w:rsidR="001160DB" w:rsidRPr="00D33AEC" w:rsidTr="00184FC7">
        <w:trPr>
          <w:jc w:val="center"/>
        </w:trPr>
        <w:tc>
          <w:tcPr>
            <w:tcW w:w="1870"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Регулятивные</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УУД</w:t>
            </w:r>
          </w:p>
        </w:tc>
        <w:tc>
          <w:tcPr>
            <w:tcW w:w="3387"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•способность к целеполаганию, включая постановку новых целей, преобразование практической задачи в познавательную; •самостоятельно анализировать условия достижения цели на основе учёта выделенных учителем ориентиров действия в новом учебном материале;</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•планировать пути достижения целей;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•устанавливать целевые приоритеты;</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•уметь самостоятельно контролировать своё время и управлять им;</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•принимать решения в проблемной ситуации на основе переговоров;</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•основам прогнозирования как предвидения будущих событий и развития процесса.</w:t>
            </w:r>
          </w:p>
        </w:tc>
        <w:tc>
          <w:tcPr>
            <w:tcW w:w="2140"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 xml:space="preserve">•самостоятельно ставить новые учебные цели и задачи; </w:t>
            </w:r>
          </w:p>
          <w:p w:rsidR="001160DB" w:rsidRPr="00D33AEC" w:rsidRDefault="001160DB" w:rsidP="00184FC7">
            <w:pPr>
              <w:pStyle w:val="5"/>
              <w:shd w:val="clear" w:color="auto" w:fill="auto"/>
              <w:spacing w:before="0" w:after="0" w:line="240" w:lineRule="auto"/>
              <w:ind w:firstLine="0"/>
              <w:rPr>
                <w:rStyle w:val="13"/>
                <w:color w:val="auto"/>
                <w:sz w:val="24"/>
                <w:szCs w:val="24"/>
                <w:lang w:eastAsia="ru-RU"/>
              </w:rPr>
            </w:pPr>
            <w:r w:rsidRPr="00D33AEC">
              <w:rPr>
                <w:rStyle w:val="13"/>
                <w:color w:val="auto"/>
                <w:sz w:val="24"/>
                <w:szCs w:val="24"/>
                <w:lang w:eastAsia="ru-RU"/>
              </w:rPr>
              <w:t xml:space="preserve">•при планировании достижения целей самостоятельно, полно и адекватно учитывать условия и средства их достижения; </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•выделять альтернативные способы достижения цели и выбирать наиболее эффективный способ;</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 xml:space="preserve">• 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 •осуществлять познавательную рефлексию в отношении действий по </w:t>
            </w:r>
            <w:r w:rsidRPr="00D33AEC">
              <w:rPr>
                <w:rStyle w:val="13"/>
                <w:color w:val="auto"/>
                <w:sz w:val="24"/>
                <w:szCs w:val="24"/>
                <w:lang w:eastAsia="ru-RU"/>
              </w:rPr>
              <w:lastRenderedPageBreak/>
              <w:t>решению учебных и познавательных задач;</w:t>
            </w:r>
          </w:p>
          <w:p w:rsidR="001160DB" w:rsidRPr="00D33AEC" w:rsidRDefault="001160DB" w:rsidP="00184FC7">
            <w:pPr>
              <w:pStyle w:val="5"/>
              <w:shd w:val="clear" w:color="auto" w:fill="auto"/>
              <w:spacing w:before="0" w:after="0" w:line="240" w:lineRule="auto"/>
              <w:ind w:firstLine="0"/>
              <w:rPr>
                <w:rStyle w:val="13"/>
                <w:color w:val="auto"/>
                <w:sz w:val="24"/>
                <w:szCs w:val="24"/>
                <w:lang w:eastAsia="ru-RU"/>
              </w:rPr>
            </w:pPr>
            <w:r w:rsidRPr="00D33AEC">
              <w:rPr>
                <w:rStyle w:val="13"/>
                <w:color w:val="auto"/>
                <w:sz w:val="24"/>
                <w:szCs w:val="24"/>
                <w:lang w:eastAsia="ru-RU"/>
              </w:rPr>
              <w:t xml:space="preserve">•адекватно оценивать объективную трудность как меру фактического или предполагаемого расхода ресурсов на решение задачи; •адекватно оценивать свои возможности достижения цели определённой сложности в различных сферах самостоятельной деятельности; •основам саморегуляции эмоциональных состояний; </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•прилагать волевые усилия и преодолевать трудности и препятствия на пути достижения целей.</w:t>
            </w:r>
          </w:p>
        </w:tc>
        <w:tc>
          <w:tcPr>
            <w:tcW w:w="2752"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Стандартизованные письменные и устные работы Проекты. Практические работы, творческие работы. Самоанализ и самооценка, Наблюдения</w:t>
            </w:r>
          </w:p>
        </w:tc>
      </w:tr>
      <w:tr w:rsidR="001160DB" w:rsidRPr="00D33AEC" w:rsidTr="00184FC7">
        <w:trPr>
          <w:jc w:val="center"/>
        </w:trPr>
        <w:tc>
          <w:tcPr>
            <w:tcW w:w="1870"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Познавательные</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УУД</w:t>
            </w:r>
          </w:p>
        </w:tc>
        <w:tc>
          <w:tcPr>
            <w:tcW w:w="3387"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•основам реализации проектно-исследовательской деятельности; •проводить наблюдение и эксперимент под руководством учителя;</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•осуществлять расширенный поиск информации с использованием ресурсов библиотек и Интернета;</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•создавать и преобразовывать модели и схемы для решения задач; •осуществлять выбор наиболее эффективных способов решения задач в зависимости от конкретных условий;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•давать определение понятиям;</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•устанавливать причинно-следственные связи;</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 xml:space="preserve">•осуществлять логическую операцию установления родовидовых отношений, </w:t>
            </w:r>
            <w:r w:rsidRPr="00D33AEC">
              <w:rPr>
                <w:rStyle w:val="13"/>
                <w:color w:val="auto"/>
                <w:sz w:val="24"/>
                <w:szCs w:val="24"/>
                <w:lang w:eastAsia="ru-RU"/>
              </w:rPr>
              <w:lastRenderedPageBreak/>
              <w:t>ограничение понятия;</w:t>
            </w:r>
          </w:p>
          <w:p w:rsidR="001160DB" w:rsidRPr="00D33AEC" w:rsidRDefault="001160DB" w:rsidP="00184FC7">
            <w:pPr>
              <w:pStyle w:val="5"/>
              <w:shd w:val="clear" w:color="auto" w:fill="auto"/>
              <w:spacing w:before="0" w:after="0" w:line="240" w:lineRule="auto"/>
              <w:ind w:firstLine="0"/>
              <w:rPr>
                <w:rStyle w:val="13"/>
                <w:color w:val="auto"/>
                <w:sz w:val="24"/>
                <w:szCs w:val="24"/>
                <w:lang w:eastAsia="ru-RU"/>
              </w:rPr>
            </w:pPr>
            <w:r w:rsidRPr="00D33AEC">
              <w:rPr>
                <w:rStyle w:val="13"/>
                <w:color w:val="auto"/>
                <w:sz w:val="24"/>
                <w:szCs w:val="24"/>
                <w:lang w:eastAsia="ru-RU"/>
              </w:rPr>
              <w:t xml:space="preserve">•обобщать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 </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•осуществлять сравнение, классификацию, самостоятельно выбирая основания и критерии для указанных логических операций;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•строить классификацию на основе дихотомического деления (на основе отрицания);</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•строить логическое рассуждение, включающее установление причинно-следственных связей;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•объяснять явления, процессы, связи и отношения, выявляемые в ходе исследования;</w:t>
            </w:r>
          </w:p>
        </w:tc>
        <w:tc>
          <w:tcPr>
            <w:tcW w:w="2140" w:type="dxa"/>
            <w:shd w:val="clear" w:color="auto" w:fill="FFFFFF"/>
          </w:tcPr>
          <w:p w:rsidR="001160DB" w:rsidRPr="00D33AEC" w:rsidRDefault="001160DB" w:rsidP="00184FC7">
            <w:pPr>
              <w:pStyle w:val="5"/>
              <w:shd w:val="clear" w:color="auto" w:fill="auto"/>
              <w:spacing w:before="0" w:after="0" w:line="240" w:lineRule="auto"/>
              <w:ind w:firstLine="0"/>
              <w:rPr>
                <w:rStyle w:val="13"/>
                <w:color w:val="auto"/>
                <w:sz w:val="24"/>
                <w:szCs w:val="24"/>
                <w:lang w:eastAsia="ru-RU"/>
              </w:rPr>
            </w:pPr>
            <w:r w:rsidRPr="00D33AEC">
              <w:rPr>
                <w:rStyle w:val="13"/>
                <w:color w:val="auto"/>
                <w:sz w:val="24"/>
                <w:szCs w:val="24"/>
                <w:lang w:eastAsia="ru-RU"/>
              </w:rPr>
              <w:lastRenderedPageBreak/>
              <w:t xml:space="preserve">•основам рефлексивного чтения; •ставить проблему, аргументировать её актуальность; </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•самостоятельно проводить исследование на основе применения методов наблюдения и эксперимента;</w:t>
            </w:r>
          </w:p>
          <w:p w:rsidR="001160DB" w:rsidRPr="00D33AEC" w:rsidRDefault="001160DB" w:rsidP="00184FC7">
            <w:pPr>
              <w:pStyle w:val="5"/>
              <w:shd w:val="clear" w:color="auto" w:fill="auto"/>
              <w:spacing w:before="0" w:after="0" w:line="240" w:lineRule="auto"/>
              <w:ind w:firstLine="0"/>
              <w:jc w:val="left"/>
              <w:rPr>
                <w:rStyle w:val="13"/>
                <w:color w:val="auto"/>
                <w:sz w:val="24"/>
                <w:szCs w:val="24"/>
                <w:lang w:eastAsia="ru-RU"/>
              </w:rPr>
            </w:pPr>
            <w:r w:rsidRPr="00D33AEC">
              <w:rPr>
                <w:rStyle w:val="13"/>
                <w:color w:val="auto"/>
                <w:sz w:val="24"/>
                <w:szCs w:val="24"/>
                <w:lang w:eastAsia="ru-RU"/>
              </w:rPr>
              <w:t xml:space="preserve">•выдвигать гипотезы о связях и закономерностях событий, процессов, объектов; </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•организовывать исследование с целью проверки гипотез;</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lastRenderedPageBreak/>
              <w:t>•делать умозаключения (индуктивное и по аналогии) и выводы на основе аргументации.</w:t>
            </w:r>
          </w:p>
        </w:tc>
        <w:tc>
          <w:tcPr>
            <w:tcW w:w="2752"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Стандартизованные письменные и устные работы Проекты. Практические работы, Творческие работы. Самоанализ и самооценка, Наблюдения</w:t>
            </w:r>
          </w:p>
        </w:tc>
      </w:tr>
      <w:tr w:rsidR="001160DB" w:rsidRPr="00D33AEC" w:rsidTr="00184FC7">
        <w:trPr>
          <w:jc w:val="center"/>
        </w:trPr>
        <w:tc>
          <w:tcPr>
            <w:tcW w:w="1870" w:type="dxa"/>
            <w:shd w:val="clear" w:color="auto" w:fill="FFFFFF"/>
          </w:tcPr>
          <w:p w:rsidR="001160DB" w:rsidRPr="00D33AEC" w:rsidRDefault="001160DB" w:rsidP="00184FC7">
            <w:pPr>
              <w:spacing w:after="0" w:line="240" w:lineRule="auto"/>
              <w:rPr>
                <w:rFonts w:ascii="Times New Roman" w:hAnsi="Times New Roman" w:cs="Times New Roman"/>
                <w:sz w:val="24"/>
                <w:szCs w:val="24"/>
              </w:rPr>
            </w:pPr>
          </w:p>
        </w:tc>
        <w:tc>
          <w:tcPr>
            <w:tcW w:w="3387"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•основам ознакомительного, изучающего, усваивающего и поискового чтения;</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c>
          <w:tcPr>
            <w:tcW w:w="2140" w:type="dxa"/>
            <w:shd w:val="clear" w:color="auto" w:fill="FFFFFF"/>
          </w:tcPr>
          <w:p w:rsidR="001160DB" w:rsidRPr="00D33AEC" w:rsidRDefault="001160DB" w:rsidP="00184FC7">
            <w:pPr>
              <w:spacing w:after="0" w:line="240" w:lineRule="auto"/>
              <w:rPr>
                <w:rFonts w:ascii="Times New Roman" w:hAnsi="Times New Roman" w:cs="Times New Roman"/>
                <w:sz w:val="24"/>
                <w:szCs w:val="24"/>
              </w:rPr>
            </w:pPr>
          </w:p>
        </w:tc>
        <w:tc>
          <w:tcPr>
            <w:tcW w:w="2752" w:type="dxa"/>
            <w:shd w:val="clear" w:color="auto" w:fill="FFFFFF"/>
          </w:tcPr>
          <w:p w:rsidR="001160DB" w:rsidRPr="00D33AEC" w:rsidRDefault="001160DB" w:rsidP="00184FC7">
            <w:pPr>
              <w:spacing w:after="0" w:line="240" w:lineRule="auto"/>
              <w:rPr>
                <w:rFonts w:ascii="Times New Roman" w:hAnsi="Times New Roman" w:cs="Times New Roman"/>
                <w:sz w:val="24"/>
                <w:szCs w:val="24"/>
              </w:rPr>
            </w:pPr>
          </w:p>
        </w:tc>
      </w:tr>
      <w:tr w:rsidR="001160DB" w:rsidRPr="00D33AEC" w:rsidTr="00184FC7">
        <w:trPr>
          <w:jc w:val="center"/>
        </w:trPr>
        <w:tc>
          <w:tcPr>
            <w:tcW w:w="1870"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КоммуникативныеУУД</w:t>
            </w:r>
          </w:p>
        </w:tc>
        <w:tc>
          <w:tcPr>
            <w:tcW w:w="3387"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•учитывать разные мнения и стремиться к координации различных позиций в сотрудничестве;</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 xml:space="preserve">•устанавливать и сравнивать разные точки зрения, прежде </w:t>
            </w:r>
            <w:r w:rsidRPr="00D33AEC">
              <w:rPr>
                <w:rStyle w:val="13"/>
                <w:color w:val="auto"/>
                <w:sz w:val="24"/>
                <w:szCs w:val="24"/>
                <w:lang w:eastAsia="ru-RU"/>
              </w:rPr>
              <w:lastRenderedPageBreak/>
              <w:t>чем принимать решения и делать выбор;</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•аргументировать свою точку зрения, спорить и отстаивать свою позицию не враждебным для оппонентов образом;</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•задавать вопросы, необходимые для организации собственной деятельности и сотрудничества с партнёром;</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•осуществлять взаимный контроль и оказывать в сотрудничестве необходимую взаимопомощь;</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•адекватно использовать речь для планирования и регуляции своей деятельности;</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•осуществлять контроль, коррекцию, оценку действий партнёра, уметь убеждать;</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t>•работать в группе - устанавливать рабочие отношения, эффективно сотрудничать и способствовать продуктивной</w:t>
            </w:r>
            <w:r w:rsidRPr="00D33AEC">
              <w:rPr>
                <w:sz w:val="24"/>
                <w:szCs w:val="24"/>
                <w:lang w:eastAsia="ru-RU"/>
              </w:rPr>
              <w:t xml:space="preserve"> кооперации; интегрироваться в группу сверстников и строить продуктивное взаимодействие со сверстниками и взрослыми; •основам коммуникативной рефлексии;</w:t>
            </w:r>
          </w:p>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sz w:val="24"/>
                <w:szCs w:val="24"/>
                <w:lang w:eastAsia="ru-RU"/>
              </w:rPr>
              <w:t>•использовать адекватные языковые средства для отображения своих чувств, мыслей, мотивов и потребностей;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sz w:val="24"/>
                <w:szCs w:val="24"/>
                <w:lang w:eastAsia="ru-RU"/>
              </w:rPr>
              <w:t xml:space="preserve">•отображать в речи (описание, объяснение) содержание </w:t>
            </w:r>
            <w:r w:rsidRPr="00D33AEC">
              <w:rPr>
                <w:sz w:val="24"/>
                <w:szCs w:val="24"/>
                <w:lang w:eastAsia="ru-RU"/>
              </w:rPr>
              <w:lastRenderedPageBreak/>
              <w:t>совершаемых действий, как в форме громкой социализированной речи, так и в форме внутренней речи;</w:t>
            </w:r>
          </w:p>
          <w:p w:rsidR="001160DB" w:rsidRPr="00D33AEC" w:rsidRDefault="001160DB" w:rsidP="00184FC7">
            <w:pPr>
              <w:pStyle w:val="5"/>
              <w:shd w:val="clear" w:color="auto" w:fill="auto"/>
              <w:spacing w:before="0" w:after="0" w:line="240" w:lineRule="auto"/>
              <w:ind w:firstLine="0"/>
              <w:rPr>
                <w:sz w:val="24"/>
                <w:szCs w:val="24"/>
                <w:lang w:eastAsia="ru-RU"/>
              </w:rPr>
            </w:pPr>
          </w:p>
        </w:tc>
        <w:tc>
          <w:tcPr>
            <w:tcW w:w="2140" w:type="dxa"/>
            <w:shd w:val="clear" w:color="auto" w:fill="FFFFFF"/>
          </w:tcPr>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lastRenderedPageBreak/>
              <w:t xml:space="preserve"> •учитывать разные мнения и интересы и обосновывать собственную позицию;</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•понимать относительность мнений и подходов к решению проблемы;</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 xml:space="preserve">•продуктивно разрешать конфликты на </w:t>
            </w:r>
            <w:r w:rsidRPr="00D33AEC">
              <w:rPr>
                <w:rStyle w:val="13"/>
                <w:color w:val="auto"/>
                <w:sz w:val="24"/>
                <w:szCs w:val="24"/>
                <w:lang w:eastAsia="ru-RU"/>
              </w:rPr>
              <w:lastRenderedPageBreak/>
              <w:t>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•брать на себя инициативу в организации совместного действия (деловое лидерство); •оказывать поддержку и содействие тем, от кого зависит достижение цели в совместной деятельности;</w:t>
            </w:r>
            <w:r w:rsidRPr="00D33AEC">
              <w:rPr>
                <w:sz w:val="24"/>
                <w:szCs w:val="24"/>
                <w:lang w:eastAsia="ru-RU"/>
              </w:rPr>
              <w:t xml:space="preserve"> •осуществлять коммуникативную рефлексию как осознание оснований собственных действий и действий партнёра;</w:t>
            </w:r>
          </w:p>
          <w:p w:rsidR="001160DB" w:rsidRPr="00D33AEC" w:rsidRDefault="001160DB" w:rsidP="00184FC7">
            <w:pPr>
              <w:pStyle w:val="5"/>
              <w:shd w:val="clear" w:color="auto" w:fill="auto"/>
              <w:tabs>
                <w:tab w:val="right" w:pos="3527"/>
              </w:tabs>
              <w:spacing w:before="0" w:after="0" w:line="240" w:lineRule="auto"/>
              <w:ind w:firstLine="0"/>
              <w:rPr>
                <w:sz w:val="24"/>
                <w:szCs w:val="24"/>
                <w:lang w:eastAsia="ru-RU"/>
              </w:rPr>
            </w:pPr>
            <w:r w:rsidRPr="00D33AEC">
              <w:rPr>
                <w:sz w:val="24"/>
                <w:szCs w:val="24"/>
                <w:lang w:eastAsia="ru-RU"/>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1160DB" w:rsidRPr="00D33AEC" w:rsidRDefault="001160DB" w:rsidP="00184FC7">
            <w:pPr>
              <w:pStyle w:val="5"/>
              <w:shd w:val="clear" w:color="auto" w:fill="auto"/>
              <w:tabs>
                <w:tab w:val="center" w:pos="1663"/>
                <w:tab w:val="right" w:pos="3527"/>
              </w:tabs>
              <w:spacing w:before="0" w:after="0" w:line="240" w:lineRule="auto"/>
              <w:ind w:firstLine="0"/>
              <w:rPr>
                <w:sz w:val="24"/>
                <w:szCs w:val="24"/>
                <w:lang w:eastAsia="ru-RU"/>
              </w:rPr>
            </w:pPr>
            <w:r w:rsidRPr="00D33AEC">
              <w:rPr>
                <w:sz w:val="24"/>
                <w:szCs w:val="24"/>
                <w:lang w:eastAsia="ru-RU"/>
              </w:rPr>
              <w:t xml:space="preserve">•вступать в диалог, а также участвовать в коллективном </w:t>
            </w:r>
            <w:r w:rsidRPr="00D33AEC">
              <w:rPr>
                <w:sz w:val="24"/>
                <w:szCs w:val="24"/>
                <w:lang w:eastAsia="ru-RU"/>
              </w:rPr>
              <w:lastRenderedPageBreak/>
              <w:t>обсуждении проблем, участвовать в</w:t>
            </w:r>
            <w:r w:rsidRPr="00D33AEC">
              <w:rPr>
                <w:sz w:val="24"/>
                <w:szCs w:val="24"/>
                <w:lang w:eastAsia="ru-RU"/>
              </w:rPr>
              <w:tab/>
              <w:t>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1160DB" w:rsidRPr="00D33AEC" w:rsidRDefault="001160DB" w:rsidP="00184FC7">
            <w:pPr>
              <w:pStyle w:val="5"/>
              <w:shd w:val="clear" w:color="auto" w:fill="auto"/>
              <w:tabs>
                <w:tab w:val="right" w:pos="3527"/>
              </w:tabs>
              <w:spacing w:before="0" w:after="0" w:line="240" w:lineRule="auto"/>
              <w:ind w:firstLine="0"/>
              <w:rPr>
                <w:sz w:val="24"/>
                <w:szCs w:val="24"/>
                <w:lang w:eastAsia="ru-RU"/>
              </w:rPr>
            </w:pPr>
            <w:r w:rsidRPr="00D33AEC">
              <w:rPr>
                <w:sz w:val="24"/>
                <w:szCs w:val="24"/>
                <w:lang w:eastAsia="ru-RU"/>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w:t>
            </w:r>
          </w:p>
          <w:p w:rsidR="001160DB" w:rsidRPr="00D33AEC" w:rsidRDefault="001160DB" w:rsidP="00184FC7">
            <w:pPr>
              <w:pStyle w:val="5"/>
              <w:shd w:val="clear" w:color="auto" w:fill="auto"/>
              <w:tabs>
                <w:tab w:val="right" w:pos="3527"/>
              </w:tabs>
              <w:spacing w:before="0" w:after="0" w:line="240" w:lineRule="auto"/>
              <w:ind w:firstLine="0"/>
              <w:rPr>
                <w:sz w:val="24"/>
                <w:szCs w:val="24"/>
                <w:lang w:eastAsia="ru-RU"/>
              </w:rPr>
            </w:pPr>
            <w:r w:rsidRPr="00D33AEC">
              <w:rPr>
                <w:sz w:val="24"/>
                <w:szCs w:val="24"/>
                <w:lang w:eastAsia="ru-RU"/>
              </w:rPr>
              <w:t xml:space="preserve">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 </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sz w:val="24"/>
                <w:szCs w:val="24"/>
                <w:lang w:eastAsia="ru-RU"/>
              </w:rPr>
              <w:t>•устраивать эффективные</w:t>
            </w:r>
            <w:r w:rsidRPr="00D33AEC">
              <w:rPr>
                <w:rStyle w:val="13"/>
                <w:color w:val="auto"/>
                <w:sz w:val="24"/>
                <w:szCs w:val="24"/>
                <w:lang w:eastAsia="ru-RU"/>
              </w:rPr>
              <w:t xml:space="preserve"> групповые обсуждения и обеспечивать обмен знаниями между членами группы для принятия эффективных </w:t>
            </w:r>
            <w:r w:rsidRPr="00D33AEC">
              <w:rPr>
                <w:rStyle w:val="13"/>
                <w:color w:val="auto"/>
                <w:sz w:val="24"/>
                <w:szCs w:val="24"/>
                <w:lang w:eastAsia="ru-RU"/>
              </w:rPr>
              <w:lastRenderedPageBreak/>
              <w:t>совместных решений;</w:t>
            </w:r>
          </w:p>
          <w:p w:rsidR="001160DB" w:rsidRPr="00D33AEC" w:rsidRDefault="001160DB" w:rsidP="00184FC7">
            <w:pPr>
              <w:pStyle w:val="5"/>
              <w:shd w:val="clear" w:color="auto" w:fill="auto"/>
              <w:spacing w:before="0" w:after="0" w:line="240" w:lineRule="auto"/>
              <w:ind w:firstLine="0"/>
              <w:rPr>
                <w:sz w:val="24"/>
                <w:szCs w:val="24"/>
                <w:lang w:eastAsia="ru-RU"/>
              </w:rPr>
            </w:pPr>
            <w:r w:rsidRPr="00D33AEC">
              <w:rPr>
                <w:rStyle w:val="13"/>
                <w:color w:val="auto"/>
                <w:sz w:val="24"/>
                <w:szCs w:val="24"/>
                <w:lang w:eastAsia="ru-RU"/>
              </w:rPr>
              <w:t>•в совместной деятельности чётко формулировать цели группы и позволять её участникам проявлять собственную энергию для достижения этих целей.</w:t>
            </w:r>
          </w:p>
        </w:tc>
        <w:tc>
          <w:tcPr>
            <w:tcW w:w="2752" w:type="dxa"/>
            <w:shd w:val="clear" w:color="auto" w:fill="FFFFFF"/>
          </w:tcPr>
          <w:p w:rsidR="001160DB" w:rsidRPr="00D33AEC" w:rsidRDefault="001160DB" w:rsidP="00184FC7">
            <w:pPr>
              <w:pStyle w:val="5"/>
              <w:shd w:val="clear" w:color="auto" w:fill="auto"/>
              <w:spacing w:before="0" w:after="0" w:line="240" w:lineRule="auto"/>
              <w:ind w:firstLine="0"/>
              <w:jc w:val="left"/>
              <w:rPr>
                <w:sz w:val="24"/>
                <w:szCs w:val="24"/>
                <w:lang w:eastAsia="ru-RU"/>
              </w:rPr>
            </w:pPr>
            <w:r w:rsidRPr="00D33AEC">
              <w:rPr>
                <w:rStyle w:val="13"/>
                <w:color w:val="auto"/>
                <w:sz w:val="24"/>
                <w:szCs w:val="24"/>
                <w:lang w:eastAsia="ru-RU"/>
              </w:rPr>
              <w:lastRenderedPageBreak/>
              <w:t>Стандартизованные письменные и устные работы проекты. Практические работы, творческие работы. Самоанализ и самооценка, Наблюдения</w:t>
            </w:r>
          </w:p>
        </w:tc>
      </w:tr>
    </w:tbl>
    <w:p w:rsidR="00AB5D06" w:rsidRDefault="00AB5D06" w:rsidP="001D2559">
      <w:pPr>
        <w:tabs>
          <w:tab w:val="left" w:pos="993"/>
        </w:tabs>
        <w:spacing w:after="0" w:line="240" w:lineRule="auto"/>
        <w:ind w:firstLine="709"/>
        <w:jc w:val="center"/>
        <w:rPr>
          <w:rFonts w:ascii="Times New Roman" w:hAnsi="Times New Roman" w:cs="Times New Roman"/>
          <w:b/>
          <w:sz w:val="24"/>
          <w:szCs w:val="24"/>
        </w:rPr>
      </w:pPr>
    </w:p>
    <w:p w:rsidR="001D2559" w:rsidRDefault="00AB5D06" w:rsidP="001D2559">
      <w:pPr>
        <w:tabs>
          <w:tab w:val="left" w:pos="993"/>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2</w:t>
      </w:r>
      <w:r w:rsidR="005D4809">
        <w:rPr>
          <w:rFonts w:ascii="Times New Roman" w:hAnsi="Times New Roman" w:cs="Times New Roman"/>
          <w:b/>
          <w:sz w:val="24"/>
          <w:szCs w:val="24"/>
        </w:rPr>
        <w:t xml:space="preserve">.1.5. </w:t>
      </w:r>
      <w:r w:rsidR="001D2559">
        <w:rPr>
          <w:rFonts w:ascii="Times New Roman" w:hAnsi="Times New Roman" w:cs="Times New Roman"/>
          <w:b/>
          <w:sz w:val="24"/>
          <w:szCs w:val="24"/>
        </w:rPr>
        <w:t xml:space="preserve">Проектная и учебно-исследовательская деятельность </w:t>
      </w:r>
    </w:p>
    <w:p w:rsidR="001D2559" w:rsidRPr="001D2559" w:rsidRDefault="001D2559" w:rsidP="001D2559">
      <w:pPr>
        <w:tabs>
          <w:tab w:val="left" w:pos="993"/>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как средство</w:t>
      </w:r>
      <w:r w:rsidRPr="001D2559">
        <w:rPr>
          <w:rFonts w:ascii="Times New Roman" w:hAnsi="Times New Roman" w:cs="Times New Roman"/>
          <w:b/>
          <w:sz w:val="24"/>
          <w:szCs w:val="24"/>
        </w:rPr>
        <w:t xml:space="preserve"> развития УУД</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Одним из путей повышения мотивации и эффективности учебной деятельности в МКОУ ТШИ в основной школе является включение обучающихся в учебно-исследовательскую и проектную деятельность, имеющую следующие особенности.</w:t>
      </w:r>
    </w:p>
    <w:p w:rsidR="001D2559" w:rsidRPr="001D2559" w:rsidRDefault="001D2559" w:rsidP="00FC1B94">
      <w:pPr>
        <w:numPr>
          <w:ilvl w:val="0"/>
          <w:numId w:val="91"/>
        </w:numPr>
        <w:tabs>
          <w:tab w:val="left" w:pos="40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Цели и задачи этих видов деятельности обучающихся опреде</w:t>
      </w:r>
      <w:r w:rsidRPr="001D2559">
        <w:rPr>
          <w:rFonts w:ascii="Times New Roman" w:hAnsi="Times New Roman" w:cs="Times New Roman"/>
          <w:sz w:val="24"/>
          <w:szCs w:val="24"/>
        </w:rPr>
        <w:softHyphen/>
        <w:t>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на развитие их спо</w:t>
      </w:r>
      <w:r w:rsidRPr="001D2559">
        <w:rPr>
          <w:rFonts w:ascii="Times New Roman" w:hAnsi="Times New Roman" w:cs="Times New Roman"/>
          <w:sz w:val="24"/>
          <w:szCs w:val="24"/>
        </w:rPr>
        <w:softHyphen/>
        <w:t>собностей, но и на создание продукта, имеющего значимость для других.</w:t>
      </w:r>
    </w:p>
    <w:p w:rsidR="001D2559" w:rsidRPr="001D2559" w:rsidRDefault="001D2559" w:rsidP="00FC1B94">
      <w:pPr>
        <w:numPr>
          <w:ilvl w:val="0"/>
          <w:numId w:val="91"/>
        </w:numPr>
        <w:tabs>
          <w:tab w:val="left" w:pos="39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Учебно-исследовательская и основы учебно-исследователь</w:t>
      </w:r>
      <w:r w:rsidRPr="001D2559">
        <w:rPr>
          <w:rFonts w:ascii="Times New Roman" w:hAnsi="Times New Roman" w:cs="Times New Roman"/>
          <w:sz w:val="24"/>
          <w:szCs w:val="24"/>
        </w:rPr>
        <w:softHyphen/>
        <w:t>ской и проектной деятельности должны быть организованы таким образом, чтобы обучающиеся смогли реализовать свои потребности в общении со значимыми, референтными груп</w:t>
      </w:r>
      <w:r w:rsidRPr="001D2559">
        <w:rPr>
          <w:rFonts w:ascii="Times New Roman" w:hAnsi="Times New Roman" w:cs="Times New Roman"/>
          <w:sz w:val="24"/>
          <w:szCs w:val="24"/>
        </w:rPr>
        <w:softHyphen/>
        <w:t>пами одноклассников, учителей и т.д.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w:t>
      </w:r>
      <w:r w:rsidRPr="001D2559">
        <w:rPr>
          <w:rFonts w:ascii="Times New Roman" w:hAnsi="Times New Roman" w:cs="Times New Roman"/>
          <w:sz w:val="24"/>
          <w:szCs w:val="24"/>
        </w:rPr>
        <w:softHyphen/>
        <w:t>альной самостоятельной работы и сотрудничества в коллективе.</w:t>
      </w:r>
    </w:p>
    <w:p w:rsidR="001D2559" w:rsidRPr="001D2559" w:rsidRDefault="001D2559" w:rsidP="00FC1B94">
      <w:pPr>
        <w:numPr>
          <w:ilvl w:val="0"/>
          <w:numId w:val="91"/>
        </w:numPr>
        <w:tabs>
          <w:tab w:val="left" w:pos="39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Организация учебно-исследовательских и проектных ра</w:t>
      </w:r>
      <w:r w:rsidRPr="001D2559">
        <w:rPr>
          <w:rFonts w:ascii="Times New Roman" w:hAnsi="Times New Roman" w:cs="Times New Roman"/>
          <w:sz w:val="24"/>
          <w:szCs w:val="24"/>
        </w:rPr>
        <w:softHyphen/>
        <w:t>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w:t>
      </w:r>
      <w:r w:rsidRPr="001D2559">
        <w:rPr>
          <w:rFonts w:ascii="Times New Roman" w:hAnsi="Times New Roman" w:cs="Times New Roman"/>
          <w:sz w:val="24"/>
          <w:szCs w:val="24"/>
        </w:rPr>
        <w:softHyphen/>
        <w:t>ков, реализованы личные пристрастия к тому или иному виду деятельности.</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При построении учебно-исследовательского процесса учитель учитывает следующие моменты:</w:t>
      </w:r>
    </w:p>
    <w:p w:rsidR="001D2559" w:rsidRPr="001D2559" w:rsidRDefault="001D2559" w:rsidP="00FC1B94">
      <w:pPr>
        <w:numPr>
          <w:ilvl w:val="0"/>
          <w:numId w:val="91"/>
        </w:numPr>
        <w:tabs>
          <w:tab w:val="left" w:pos="39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тема исследования должна быть на самом деле интересна для ученика и совпадать с кругом интересов учителя;</w:t>
      </w:r>
    </w:p>
    <w:p w:rsidR="001D2559" w:rsidRPr="001D2559" w:rsidRDefault="001D2559" w:rsidP="00FC1B94">
      <w:pPr>
        <w:numPr>
          <w:ilvl w:val="0"/>
          <w:numId w:val="91"/>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необходимо, чтобы обучающийся хорошо осознавал суть про</w:t>
      </w:r>
      <w:r w:rsidRPr="001D2559">
        <w:rPr>
          <w:rFonts w:ascii="Times New Roman" w:hAnsi="Times New Roman" w:cs="Times New Roman"/>
          <w:sz w:val="24"/>
          <w:szCs w:val="24"/>
        </w:rPr>
        <w:softHyphen/>
        <w:t>блемы, иначе весь ход поиска ее решения будет бессмыслен, даже если он проведен учителем безукоризненно правильно;</w:t>
      </w:r>
    </w:p>
    <w:p w:rsidR="001D2559" w:rsidRPr="001D2559" w:rsidRDefault="001D2559" w:rsidP="00FC1B94">
      <w:pPr>
        <w:numPr>
          <w:ilvl w:val="0"/>
          <w:numId w:val="91"/>
        </w:numPr>
        <w:tabs>
          <w:tab w:val="left" w:pos="39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организация хода работы над раскрытием проблемы исследо</w:t>
      </w:r>
      <w:r w:rsidRPr="001D2559">
        <w:rPr>
          <w:rFonts w:ascii="Times New Roman" w:hAnsi="Times New Roman" w:cs="Times New Roman"/>
          <w:sz w:val="24"/>
          <w:szCs w:val="24"/>
        </w:rPr>
        <w:softHyphen/>
        <w:t>вания должна строиться на взаимоответственности учителя и ученика друг перед другом и взаимопомощи;</w:t>
      </w:r>
    </w:p>
    <w:p w:rsidR="001D2559" w:rsidRPr="001D2559" w:rsidRDefault="001D2559" w:rsidP="00FC1B94">
      <w:pPr>
        <w:numPr>
          <w:ilvl w:val="0"/>
          <w:numId w:val="91"/>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раскрытие проблемы в первую очередь должно приносить что-то новое ученику, а уже потом науке.</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Педагогический коллектив МКОУ ТШИ учитывает, что учебно-исследовательская и основы учебно-исследовательской и проектной деятельности имеют как общие, так и специфические черты. К общим характеристикам следует отнести:</w:t>
      </w:r>
    </w:p>
    <w:p w:rsidR="001D2559" w:rsidRPr="001D2559" w:rsidRDefault="001D2559" w:rsidP="00FC1B94">
      <w:pPr>
        <w:numPr>
          <w:ilvl w:val="0"/>
          <w:numId w:val="91"/>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lastRenderedPageBreak/>
        <w:t>практически значимые цели и задачи учебно-исследовательской и проектной деятельности;</w:t>
      </w:r>
    </w:p>
    <w:p w:rsidR="001D2559" w:rsidRPr="001D2559" w:rsidRDefault="001D2559" w:rsidP="00FC1B94">
      <w:pPr>
        <w:numPr>
          <w:ilvl w:val="0"/>
          <w:numId w:val="91"/>
        </w:numPr>
        <w:tabs>
          <w:tab w:val="left" w:pos="39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структуру проектной и учебно-исследовательской деятельности, которая включает общие компоненты: анализ актуальности про</w:t>
      </w:r>
      <w:r w:rsidRPr="001D2559">
        <w:rPr>
          <w:rFonts w:ascii="Times New Roman" w:hAnsi="Times New Roman" w:cs="Times New Roman"/>
          <w:sz w:val="24"/>
          <w:szCs w:val="24"/>
        </w:rPr>
        <w:softHyphen/>
        <w:t>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w:t>
      </w:r>
      <w:r w:rsidRPr="001D2559">
        <w:rPr>
          <w:rFonts w:ascii="Times New Roman" w:hAnsi="Times New Roman" w:cs="Times New Roman"/>
          <w:sz w:val="24"/>
          <w:szCs w:val="24"/>
        </w:rPr>
        <w:softHyphen/>
        <w:t>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AB5D06" w:rsidRDefault="001D2559" w:rsidP="001D2559">
      <w:pPr>
        <w:numPr>
          <w:ilvl w:val="0"/>
          <w:numId w:val="91"/>
        </w:numPr>
        <w:tabs>
          <w:tab w:val="left" w:pos="404"/>
          <w:tab w:val="left" w:pos="993"/>
        </w:tabs>
        <w:spacing w:after="0" w:line="240" w:lineRule="auto"/>
        <w:ind w:firstLine="709"/>
        <w:jc w:val="both"/>
        <w:rPr>
          <w:rFonts w:ascii="Times New Roman" w:hAnsi="Times New Roman" w:cs="Times New Roman"/>
          <w:sz w:val="24"/>
          <w:szCs w:val="24"/>
        </w:rPr>
      </w:pPr>
      <w:r w:rsidRPr="00AB5D06">
        <w:rPr>
          <w:rFonts w:ascii="Times New Roman" w:hAnsi="Times New Roman" w:cs="Times New Roman"/>
          <w:sz w:val="24"/>
          <w:szCs w:val="24"/>
        </w:rPr>
        <w:t>компетентность в выбранной сфере исследования, творческую активность, собранность, аккуратность, целеустремленность, высокую мотивацию.</w:t>
      </w:r>
    </w:p>
    <w:p w:rsidR="001D2559" w:rsidRPr="00AB5D06" w:rsidRDefault="001D2559" w:rsidP="00AB5D06">
      <w:pPr>
        <w:tabs>
          <w:tab w:val="left" w:pos="404"/>
          <w:tab w:val="left" w:pos="993"/>
        </w:tabs>
        <w:spacing w:after="0" w:line="240" w:lineRule="auto"/>
        <w:ind w:firstLine="709"/>
        <w:jc w:val="both"/>
        <w:rPr>
          <w:rFonts w:ascii="Times New Roman" w:hAnsi="Times New Roman" w:cs="Times New Roman"/>
          <w:sz w:val="24"/>
          <w:szCs w:val="24"/>
        </w:rPr>
      </w:pPr>
      <w:r w:rsidRPr="00AB5D06">
        <w:rPr>
          <w:rFonts w:ascii="Times New Roman" w:hAnsi="Times New Roman" w:cs="Times New Roman"/>
          <w:sz w:val="24"/>
          <w:szCs w:val="24"/>
        </w:rPr>
        <w:t>Итогами проектной и учебно-исследовательской деятельности следует считать не столько предметные результаты, сколько интеллек</w:t>
      </w:r>
      <w:r w:rsidRPr="00AB5D06">
        <w:rPr>
          <w:rFonts w:ascii="Times New Roman" w:hAnsi="Times New Roman" w:cs="Times New Roman"/>
          <w:sz w:val="24"/>
          <w:szCs w:val="24"/>
        </w:rPr>
        <w:softHyphen/>
        <w:t>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w:t>
      </w:r>
      <w:r w:rsidRPr="00AB5D06">
        <w:rPr>
          <w:rFonts w:ascii="Times New Roman" w:hAnsi="Times New Roman" w:cs="Times New Roman"/>
          <w:sz w:val="24"/>
          <w:szCs w:val="24"/>
        </w:rPr>
        <w:softHyphen/>
        <w:t>нение сущности творческой исследовательской и проектной работы, которая рассматривается как показатель успешности (неуспешно</w:t>
      </w:r>
      <w:r w:rsidRPr="00AB5D06">
        <w:rPr>
          <w:rFonts w:ascii="Times New Roman" w:hAnsi="Times New Roman" w:cs="Times New Roman"/>
          <w:sz w:val="24"/>
          <w:szCs w:val="24"/>
        </w:rPr>
        <w:softHyphen/>
        <w:t>сти) исследовательской деятельности.</w:t>
      </w:r>
    </w:p>
    <w:p w:rsidR="001D2559" w:rsidRDefault="001D2559" w:rsidP="001D2559">
      <w:pPr>
        <w:pStyle w:val="421"/>
        <w:keepNext/>
        <w:keepLines/>
        <w:shd w:val="clear" w:color="auto" w:fill="auto"/>
        <w:tabs>
          <w:tab w:val="left" w:pos="993"/>
        </w:tabs>
        <w:spacing w:before="0" w:line="240" w:lineRule="auto"/>
        <w:ind w:firstLine="709"/>
        <w:jc w:val="center"/>
        <w:rPr>
          <w:rFonts w:ascii="Times New Roman" w:hAnsi="Times New Roman" w:cs="Times New Roman"/>
          <w:i/>
          <w:sz w:val="24"/>
          <w:szCs w:val="24"/>
        </w:rPr>
      </w:pPr>
      <w:bookmarkStart w:id="171" w:name="bookmark269"/>
    </w:p>
    <w:p w:rsidR="001D2559" w:rsidRPr="001D2559" w:rsidRDefault="001D2559" w:rsidP="001D2559">
      <w:pPr>
        <w:pStyle w:val="421"/>
        <w:keepNext/>
        <w:keepLines/>
        <w:shd w:val="clear" w:color="auto" w:fill="auto"/>
        <w:tabs>
          <w:tab w:val="left" w:pos="993"/>
        </w:tabs>
        <w:spacing w:before="0" w:line="240" w:lineRule="auto"/>
        <w:ind w:firstLine="709"/>
        <w:jc w:val="center"/>
        <w:rPr>
          <w:rFonts w:ascii="Times New Roman" w:hAnsi="Times New Roman" w:cs="Times New Roman"/>
          <w:i/>
          <w:sz w:val="24"/>
          <w:szCs w:val="24"/>
        </w:rPr>
      </w:pPr>
      <w:r w:rsidRPr="001D2559">
        <w:rPr>
          <w:rFonts w:ascii="Times New Roman" w:hAnsi="Times New Roman" w:cs="Times New Roman"/>
          <w:i/>
          <w:sz w:val="24"/>
          <w:szCs w:val="24"/>
        </w:rPr>
        <w:t>Специфические черты (различия) проектной и учебно-иссле</w:t>
      </w:r>
      <w:r w:rsidRPr="001D2559">
        <w:rPr>
          <w:rFonts w:ascii="Times New Roman" w:hAnsi="Times New Roman" w:cs="Times New Roman"/>
          <w:i/>
          <w:sz w:val="24"/>
          <w:szCs w:val="24"/>
        </w:rPr>
        <w:softHyphen/>
        <w:t>довательской деятельности</w:t>
      </w:r>
      <w:bookmarkEnd w:id="171"/>
    </w:p>
    <w:tbl>
      <w:tblPr>
        <w:tblW w:w="0" w:type="auto"/>
        <w:jc w:val="center"/>
        <w:tblLayout w:type="fixed"/>
        <w:tblCellMar>
          <w:left w:w="10" w:type="dxa"/>
          <w:right w:w="10" w:type="dxa"/>
        </w:tblCellMar>
        <w:tblLook w:val="0000" w:firstRow="0" w:lastRow="0" w:firstColumn="0" w:lastColumn="0" w:noHBand="0" w:noVBand="0"/>
      </w:tblPr>
      <w:tblGrid>
        <w:gridCol w:w="4688"/>
        <w:gridCol w:w="4536"/>
      </w:tblGrid>
      <w:tr w:rsidR="001D2559" w:rsidRPr="001D2559" w:rsidTr="001D2559">
        <w:trPr>
          <w:trHeight w:val="566"/>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1D2559" w:rsidRPr="001D2559" w:rsidRDefault="001D2559" w:rsidP="001D2559">
            <w:pPr>
              <w:framePr w:wrap="notBeside" w:vAnchor="text" w:hAnchor="text" w:xAlign="center" w:y="1"/>
              <w:tabs>
                <w:tab w:val="left" w:pos="993"/>
              </w:tabs>
              <w:spacing w:after="0" w:line="240" w:lineRule="auto"/>
              <w:jc w:val="center"/>
              <w:rPr>
                <w:rFonts w:ascii="Times New Roman" w:hAnsi="Times New Roman" w:cs="Times New Roman"/>
                <w:sz w:val="24"/>
                <w:szCs w:val="24"/>
              </w:rPr>
            </w:pPr>
            <w:r w:rsidRPr="001D2559">
              <w:rPr>
                <w:rStyle w:val="202"/>
                <w:rFonts w:ascii="Times New Roman" w:hAnsi="Times New Roman" w:cs="Times New Roman"/>
                <w:sz w:val="24"/>
                <w:szCs w:val="24"/>
              </w:rPr>
              <w:t>Основы учебно-исследовательской и проектной деятельности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D2559" w:rsidRPr="001D2559" w:rsidRDefault="001D2559" w:rsidP="001D2559">
            <w:pPr>
              <w:framePr w:wrap="notBeside" w:vAnchor="text" w:hAnchor="text" w:xAlign="center" w:y="1"/>
              <w:tabs>
                <w:tab w:val="left" w:pos="993"/>
              </w:tabs>
              <w:spacing w:after="0" w:line="240" w:lineRule="auto"/>
              <w:jc w:val="center"/>
              <w:rPr>
                <w:rFonts w:ascii="Times New Roman" w:hAnsi="Times New Roman" w:cs="Times New Roman"/>
                <w:sz w:val="24"/>
                <w:szCs w:val="24"/>
              </w:rPr>
            </w:pPr>
            <w:r w:rsidRPr="001D2559">
              <w:rPr>
                <w:rStyle w:val="202"/>
                <w:rFonts w:ascii="Times New Roman" w:hAnsi="Times New Roman" w:cs="Times New Roman"/>
                <w:sz w:val="24"/>
                <w:szCs w:val="24"/>
              </w:rPr>
              <w:t>Учебно-исследовательская деятельность</w:t>
            </w:r>
          </w:p>
        </w:tc>
      </w:tr>
      <w:tr w:rsidR="001D2559" w:rsidRPr="001D2559" w:rsidTr="001D2559">
        <w:trPr>
          <w:trHeight w:val="1051"/>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1D2559" w:rsidRPr="001D2559" w:rsidRDefault="001D2559" w:rsidP="001D2559">
            <w:pPr>
              <w:framePr w:wrap="notBeside" w:vAnchor="text" w:hAnchor="text" w:xAlign="center" w:y="1"/>
              <w:tabs>
                <w:tab w:val="left" w:pos="993"/>
              </w:tabs>
              <w:spacing w:after="0" w:line="240" w:lineRule="auto"/>
              <w:rPr>
                <w:rFonts w:ascii="Times New Roman" w:hAnsi="Times New Roman" w:cs="Times New Roman"/>
                <w:sz w:val="24"/>
                <w:szCs w:val="24"/>
              </w:rPr>
            </w:pPr>
            <w:r w:rsidRPr="001D2559">
              <w:rPr>
                <w:rStyle w:val="131"/>
                <w:rFonts w:ascii="Times New Roman" w:hAnsi="Times New Roman" w:cs="Times New Roman"/>
                <w:sz w:val="24"/>
                <w:szCs w:val="24"/>
              </w:rPr>
              <w:t>Проект направлен на получение кон</w:t>
            </w:r>
            <w:r w:rsidRPr="001D2559">
              <w:rPr>
                <w:rStyle w:val="131"/>
                <w:rFonts w:ascii="Times New Roman" w:hAnsi="Times New Roman" w:cs="Times New Roman"/>
                <w:sz w:val="24"/>
                <w:szCs w:val="24"/>
              </w:rPr>
              <w:softHyphen/>
              <w:t>кретного запланированного результа</w:t>
            </w:r>
            <w:r w:rsidRPr="001D2559">
              <w:rPr>
                <w:rStyle w:val="131"/>
                <w:rFonts w:ascii="Times New Roman" w:hAnsi="Times New Roman" w:cs="Times New Roman"/>
                <w:sz w:val="24"/>
                <w:szCs w:val="24"/>
              </w:rPr>
              <w:softHyphen/>
              <w:t>та — продукта, обладающего опреде</w:t>
            </w:r>
            <w:r w:rsidRPr="001D2559">
              <w:rPr>
                <w:rStyle w:val="131"/>
                <w:rFonts w:ascii="Times New Roman" w:hAnsi="Times New Roman" w:cs="Times New Roman"/>
                <w:sz w:val="24"/>
                <w:szCs w:val="24"/>
              </w:rPr>
              <w:softHyphen/>
              <w:t>ленными свойствами и необходимого для конкретного использования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D2559" w:rsidRPr="001D2559" w:rsidRDefault="001D2559" w:rsidP="001D2559">
            <w:pPr>
              <w:framePr w:wrap="notBeside" w:vAnchor="text" w:hAnchor="text" w:xAlign="center" w:y="1"/>
              <w:tabs>
                <w:tab w:val="left" w:pos="993"/>
              </w:tabs>
              <w:spacing w:after="0" w:line="240" w:lineRule="auto"/>
              <w:rPr>
                <w:rFonts w:ascii="Times New Roman" w:hAnsi="Times New Roman" w:cs="Times New Roman"/>
                <w:sz w:val="24"/>
                <w:szCs w:val="24"/>
              </w:rPr>
            </w:pPr>
            <w:r w:rsidRPr="001D2559">
              <w:rPr>
                <w:rStyle w:val="131"/>
                <w:rFonts w:ascii="Times New Roman" w:hAnsi="Times New Roman" w:cs="Times New Roman"/>
                <w:sz w:val="24"/>
                <w:szCs w:val="24"/>
              </w:rPr>
              <w:t>В ходе исследования организуется поиск в какой-то области, формулиру</w:t>
            </w:r>
            <w:r w:rsidRPr="001D2559">
              <w:rPr>
                <w:rStyle w:val="131"/>
                <w:rFonts w:ascii="Times New Roman" w:hAnsi="Times New Roman" w:cs="Times New Roman"/>
                <w:sz w:val="24"/>
                <w:szCs w:val="24"/>
              </w:rPr>
              <w:softHyphen/>
              <w:t>ются отдельные характеристики итогов работ. Отрицательный результат есть тоже результат</w:t>
            </w:r>
          </w:p>
        </w:tc>
      </w:tr>
      <w:tr w:rsidR="001D2559" w:rsidRPr="001D2559" w:rsidTr="001D2559">
        <w:trPr>
          <w:trHeight w:val="1574"/>
          <w:jc w:val="center"/>
        </w:trPr>
        <w:tc>
          <w:tcPr>
            <w:tcW w:w="4688" w:type="dxa"/>
            <w:tcBorders>
              <w:top w:val="single" w:sz="4" w:space="0" w:color="auto"/>
              <w:left w:val="single" w:sz="4" w:space="0" w:color="auto"/>
              <w:bottom w:val="single" w:sz="4" w:space="0" w:color="auto"/>
              <w:right w:val="single" w:sz="4" w:space="0" w:color="auto"/>
            </w:tcBorders>
            <w:shd w:val="clear" w:color="auto" w:fill="FFFFFF"/>
          </w:tcPr>
          <w:p w:rsidR="001D2559" w:rsidRPr="001D2559" w:rsidRDefault="001D2559" w:rsidP="001D2559">
            <w:pPr>
              <w:framePr w:wrap="notBeside" w:vAnchor="text" w:hAnchor="text" w:xAlign="center" w:y="1"/>
              <w:tabs>
                <w:tab w:val="left" w:pos="993"/>
              </w:tabs>
              <w:spacing w:after="0" w:line="240" w:lineRule="auto"/>
              <w:jc w:val="both"/>
              <w:rPr>
                <w:rFonts w:ascii="Times New Roman" w:hAnsi="Times New Roman" w:cs="Times New Roman"/>
                <w:sz w:val="24"/>
                <w:szCs w:val="24"/>
              </w:rPr>
            </w:pPr>
            <w:r w:rsidRPr="001D2559">
              <w:rPr>
                <w:rStyle w:val="131"/>
                <w:rFonts w:ascii="Times New Roman" w:hAnsi="Times New Roman" w:cs="Times New Roman"/>
                <w:sz w:val="24"/>
                <w:szCs w:val="24"/>
              </w:rPr>
              <w:t>Реализацию проектных работ пред</w:t>
            </w:r>
            <w:r w:rsidRPr="001D2559">
              <w:rPr>
                <w:rStyle w:val="131"/>
                <w:rFonts w:ascii="Times New Roman" w:hAnsi="Times New Roman" w:cs="Times New Roman"/>
                <w:sz w:val="24"/>
                <w:szCs w:val="24"/>
              </w:rPr>
              <w:softHyphen/>
              <w:t>варяет представление о будущем проекте, планирование процесса со</w:t>
            </w:r>
            <w:r w:rsidRPr="001D2559">
              <w:rPr>
                <w:rStyle w:val="131"/>
                <w:rFonts w:ascii="Times New Roman" w:hAnsi="Times New Roman" w:cs="Times New Roman"/>
                <w:sz w:val="24"/>
                <w:szCs w:val="24"/>
              </w:rPr>
              <w:softHyphen/>
              <w:t>здания продукта и реализации этого плана. Результат проекта должен быть точно соотнесен со всеми характери</w:t>
            </w:r>
            <w:r w:rsidRPr="001D2559">
              <w:rPr>
                <w:rStyle w:val="131"/>
                <w:rFonts w:ascii="Times New Roman" w:hAnsi="Times New Roman" w:cs="Times New Roman"/>
                <w:sz w:val="24"/>
                <w:szCs w:val="24"/>
              </w:rPr>
              <w:softHyphen/>
              <w:t>стиками, сформулированными в его замысле</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1D2559" w:rsidRPr="001D2559" w:rsidRDefault="001D2559" w:rsidP="001D2559">
            <w:pPr>
              <w:framePr w:wrap="notBeside" w:vAnchor="text" w:hAnchor="text" w:xAlign="center" w:y="1"/>
              <w:tabs>
                <w:tab w:val="left" w:pos="993"/>
              </w:tabs>
              <w:spacing w:after="0" w:line="240" w:lineRule="auto"/>
              <w:jc w:val="both"/>
              <w:rPr>
                <w:rFonts w:ascii="Times New Roman" w:hAnsi="Times New Roman" w:cs="Times New Roman"/>
                <w:sz w:val="24"/>
                <w:szCs w:val="24"/>
              </w:rPr>
            </w:pPr>
            <w:r w:rsidRPr="001D2559">
              <w:rPr>
                <w:rStyle w:val="131"/>
                <w:rFonts w:ascii="Times New Roman" w:hAnsi="Times New Roman" w:cs="Times New Roman"/>
                <w:sz w:val="24"/>
                <w:szCs w:val="24"/>
              </w:rPr>
              <w:t>Логика построения исследовательской деятельности включает формулировку проблемы исследования, выдвижение гипотезы (для решения этой пробле</w:t>
            </w:r>
            <w:r w:rsidRPr="001D2559">
              <w:rPr>
                <w:rStyle w:val="131"/>
                <w:rFonts w:ascii="Times New Roman" w:hAnsi="Times New Roman" w:cs="Times New Roman"/>
                <w:sz w:val="24"/>
                <w:szCs w:val="24"/>
              </w:rPr>
              <w:softHyphen/>
              <w:t>мы) и последующую эксперименталь</w:t>
            </w:r>
            <w:r w:rsidRPr="001D2559">
              <w:rPr>
                <w:rStyle w:val="131"/>
                <w:rFonts w:ascii="Times New Roman" w:hAnsi="Times New Roman" w:cs="Times New Roman"/>
                <w:sz w:val="24"/>
                <w:szCs w:val="24"/>
              </w:rPr>
              <w:softHyphen/>
              <w:t>ную или модельную проверку выдвину</w:t>
            </w:r>
            <w:r w:rsidRPr="001D2559">
              <w:rPr>
                <w:rStyle w:val="131"/>
                <w:rFonts w:ascii="Times New Roman" w:hAnsi="Times New Roman" w:cs="Times New Roman"/>
                <w:sz w:val="24"/>
                <w:szCs w:val="24"/>
              </w:rPr>
              <w:softHyphen/>
              <w:t>тых предположений</w:t>
            </w:r>
          </w:p>
        </w:tc>
      </w:tr>
    </w:tbl>
    <w:p w:rsidR="001D2559" w:rsidRPr="001D2559" w:rsidRDefault="001D2559" w:rsidP="001D2559">
      <w:pPr>
        <w:tabs>
          <w:tab w:val="left" w:pos="993"/>
        </w:tabs>
        <w:spacing w:after="0" w:line="240" w:lineRule="auto"/>
        <w:ind w:firstLine="709"/>
        <w:rPr>
          <w:rFonts w:ascii="Times New Roman" w:hAnsi="Times New Roman" w:cs="Times New Roman"/>
          <w:sz w:val="24"/>
          <w:szCs w:val="24"/>
        </w:rPr>
      </w:pP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В решении задач развития универсальных учебных действий в МКОУ ТШИ большое значение придается проектным фор</w:t>
      </w:r>
      <w:r w:rsidRPr="001D2559">
        <w:rPr>
          <w:rFonts w:ascii="Times New Roman" w:hAnsi="Times New Roman" w:cs="Times New Roman"/>
          <w:sz w:val="24"/>
          <w:szCs w:val="24"/>
        </w:rPr>
        <w:softHyphen/>
        <w:t>мам работы, где, помимо направленности на конкретную проблему (задачу), создания определенного продукта, межпредметных свя</w:t>
      </w:r>
      <w:r w:rsidRPr="001D2559">
        <w:rPr>
          <w:rFonts w:ascii="Times New Roman" w:hAnsi="Times New Roman" w:cs="Times New Roman"/>
          <w:sz w:val="24"/>
          <w:szCs w:val="24"/>
        </w:rPr>
        <w:softHyphen/>
        <w:t>зей, соединения теории и практики, обеспечивается совместное планирование деятельности учителем и обучающимися. Сущест</w:t>
      </w:r>
      <w:r w:rsidRPr="001D2559">
        <w:rPr>
          <w:rFonts w:ascii="Times New Roman" w:hAnsi="Times New Roman" w:cs="Times New Roman"/>
          <w:sz w:val="24"/>
          <w:szCs w:val="24"/>
        </w:rPr>
        <w:softHyphen/>
        <w:t>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w:t>
      </w:r>
      <w:r w:rsidRPr="001D2559">
        <w:rPr>
          <w:rFonts w:ascii="Times New Roman" w:hAnsi="Times New Roman" w:cs="Times New Roman"/>
          <w:sz w:val="24"/>
          <w:szCs w:val="24"/>
        </w:rPr>
        <w:softHyphen/>
        <w:t>альному сотрудничеству в ходе овладения знаниями.</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 xml:space="preserve">При вовлечении обучающихся в проектную деятельность в МКОУ ТШИ учителя учитывают, что проект </w:t>
      </w:r>
      <w:r w:rsidR="00976388">
        <w:rPr>
          <w:rFonts w:ascii="Times New Roman" w:hAnsi="Times New Roman" w:cs="Times New Roman"/>
          <w:sz w:val="24"/>
          <w:szCs w:val="24"/>
        </w:rPr>
        <w:t>-</w:t>
      </w:r>
      <w:r w:rsidRPr="001D2559">
        <w:rPr>
          <w:rFonts w:ascii="Times New Roman" w:hAnsi="Times New Roman" w:cs="Times New Roman"/>
          <w:sz w:val="24"/>
          <w:szCs w:val="24"/>
        </w:rPr>
        <w:t xml:space="preserve"> это форма организации совместной деятельности учителя и обучающихся, совокупность приемов и действий в их определенной последова</w:t>
      </w:r>
      <w:r w:rsidRPr="001D2559">
        <w:rPr>
          <w:rFonts w:ascii="Times New Roman" w:hAnsi="Times New Roman" w:cs="Times New Roman"/>
          <w:sz w:val="24"/>
          <w:szCs w:val="24"/>
        </w:rPr>
        <w:softHyphen/>
        <w:t>тельности, направленной на достижение поставленной цели — ре</w:t>
      </w:r>
      <w:r w:rsidRPr="001D2559">
        <w:rPr>
          <w:rFonts w:ascii="Times New Roman" w:hAnsi="Times New Roman" w:cs="Times New Roman"/>
          <w:sz w:val="24"/>
          <w:szCs w:val="24"/>
        </w:rPr>
        <w:softHyphen/>
        <w:t>шение конкретной проблемы, значимой для обучающихся и офор</w:t>
      </w:r>
      <w:r w:rsidRPr="001D2559">
        <w:rPr>
          <w:rFonts w:ascii="Times New Roman" w:hAnsi="Times New Roman" w:cs="Times New Roman"/>
          <w:sz w:val="24"/>
          <w:szCs w:val="24"/>
        </w:rPr>
        <w:softHyphen/>
        <w:t>мленной в виде некоего конечного продукта.</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Педагогический коллектив в МКОУ ТШИ опирается на следующую типологию форм организации проектной деятельности (проектов) обучающихся:</w:t>
      </w:r>
    </w:p>
    <w:p w:rsidR="001D2559" w:rsidRPr="001D2559" w:rsidRDefault="001D2559" w:rsidP="00FC1B94">
      <w:pPr>
        <w:numPr>
          <w:ilvl w:val="0"/>
          <w:numId w:val="92"/>
        </w:numPr>
        <w:tabs>
          <w:tab w:val="left" w:pos="38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lastRenderedPageBreak/>
        <w:t>по видам проектов: информационный (поисковый), исследова</w:t>
      </w:r>
      <w:r w:rsidRPr="001D2559">
        <w:rPr>
          <w:rFonts w:ascii="Times New Roman" w:hAnsi="Times New Roman" w:cs="Times New Roman"/>
          <w:sz w:val="24"/>
          <w:szCs w:val="24"/>
        </w:rPr>
        <w:softHyphen/>
        <w:t>тельский, творческий, социальный, прикладной (практико-</w:t>
      </w:r>
      <w:r w:rsidR="00976388">
        <w:rPr>
          <w:rFonts w:ascii="Times New Roman" w:hAnsi="Times New Roman" w:cs="Times New Roman"/>
          <w:sz w:val="24"/>
          <w:szCs w:val="24"/>
        </w:rPr>
        <w:t>ори</w:t>
      </w:r>
      <w:r w:rsidRPr="001D2559">
        <w:rPr>
          <w:rFonts w:ascii="Times New Roman" w:hAnsi="Times New Roman" w:cs="Times New Roman"/>
          <w:sz w:val="24"/>
          <w:szCs w:val="24"/>
        </w:rPr>
        <w:t>ентированный), игровой (ролевой), инновационный (предпола</w:t>
      </w:r>
      <w:r w:rsidRPr="001D2559">
        <w:rPr>
          <w:rFonts w:ascii="Times New Roman" w:hAnsi="Times New Roman" w:cs="Times New Roman"/>
          <w:sz w:val="24"/>
          <w:szCs w:val="24"/>
        </w:rPr>
        <w:softHyphen/>
        <w:t>гающий организационно-экономический механизм внедрения);</w:t>
      </w:r>
    </w:p>
    <w:p w:rsidR="001D2559" w:rsidRPr="001D2559" w:rsidRDefault="001D2559" w:rsidP="00FC1B94">
      <w:pPr>
        <w:numPr>
          <w:ilvl w:val="0"/>
          <w:numId w:val="92"/>
        </w:numPr>
        <w:tabs>
          <w:tab w:val="left" w:pos="38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по содержанию: монопредметный, метапредметный, относя</w:t>
      </w:r>
      <w:r w:rsidRPr="001D2559">
        <w:rPr>
          <w:rFonts w:ascii="Times New Roman" w:hAnsi="Times New Roman" w:cs="Times New Roman"/>
          <w:sz w:val="24"/>
          <w:szCs w:val="24"/>
        </w:rPr>
        <w:softHyphen/>
        <w:t>щийся к области знаний (нескольким областям), относящийся к области деятельности и пр.;</w:t>
      </w:r>
    </w:p>
    <w:p w:rsidR="001D2559" w:rsidRPr="001D2559" w:rsidRDefault="001D2559" w:rsidP="00FC1B94">
      <w:pPr>
        <w:numPr>
          <w:ilvl w:val="0"/>
          <w:numId w:val="92"/>
        </w:numPr>
        <w:tabs>
          <w:tab w:val="left" w:pos="38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по количеству участников: индивидуальный, парный, малогруп</w:t>
      </w:r>
      <w:r w:rsidRPr="001D2559">
        <w:rPr>
          <w:rFonts w:ascii="Times New Roman" w:hAnsi="Times New Roman" w:cs="Times New Roman"/>
          <w:sz w:val="24"/>
          <w:szCs w:val="24"/>
        </w:rPr>
        <w:softHyphen/>
        <w:t>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w:t>
      </w:r>
      <w:r w:rsidRPr="001D2559">
        <w:rPr>
          <w:rFonts w:ascii="Times New Roman" w:hAnsi="Times New Roman" w:cs="Times New Roman"/>
          <w:sz w:val="24"/>
          <w:szCs w:val="24"/>
        </w:rPr>
        <w:softHyphen/>
        <w:t>ся партнерской сети, в том числе в интернете);</w:t>
      </w:r>
    </w:p>
    <w:p w:rsidR="001D2559" w:rsidRPr="001D2559" w:rsidRDefault="001D2559" w:rsidP="00FC1B94">
      <w:pPr>
        <w:numPr>
          <w:ilvl w:val="0"/>
          <w:numId w:val="92"/>
        </w:numPr>
        <w:tabs>
          <w:tab w:val="left" w:pos="38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по длительности (продолжительности) проекта: от проекта-урока до вертикального многолетнего проекта;</w:t>
      </w:r>
    </w:p>
    <w:p w:rsidR="001D2559" w:rsidRPr="001D2559" w:rsidRDefault="001D2559" w:rsidP="00FC1B94">
      <w:pPr>
        <w:numPr>
          <w:ilvl w:val="0"/>
          <w:numId w:val="92"/>
        </w:numPr>
        <w:tabs>
          <w:tab w:val="left" w:pos="38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по дидактической цели: ознакомление обучающихся с методами и технологиями проектной деятельности, обеспечение индиви</w:t>
      </w:r>
      <w:r w:rsidRPr="001D2559">
        <w:rPr>
          <w:rFonts w:ascii="Times New Roman" w:hAnsi="Times New Roman" w:cs="Times New Roman"/>
          <w:sz w:val="24"/>
          <w:szCs w:val="24"/>
        </w:rPr>
        <w:softHyphen/>
        <w:t>дуализации и дифференциации обучения, поддержка мотивации в обучении, реализация потенциала личности и пр.</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Особое значение для развития УУД в МКОУ ТШИ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самостоятельно или с небольшой помощью педагога получает воз</w:t>
      </w:r>
      <w:r w:rsidRPr="001D2559">
        <w:rPr>
          <w:rFonts w:ascii="Times New Roman" w:hAnsi="Times New Roman" w:cs="Times New Roman"/>
          <w:sz w:val="24"/>
          <w:szCs w:val="24"/>
        </w:rPr>
        <w:softHyphen/>
        <w:t>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Такая деятельность ориентирована на удовлетворение эмоционально-психологических потребностей партнеров на основе развития соответствующих УУД, а именно:</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оказание поддержки и содействия тем, от кого зависит дос</w:t>
      </w:r>
      <w:r w:rsidRPr="001D2559">
        <w:rPr>
          <w:rFonts w:ascii="Times New Roman" w:hAnsi="Times New Roman" w:cs="Times New Roman"/>
          <w:sz w:val="24"/>
          <w:szCs w:val="24"/>
        </w:rPr>
        <w:softHyphen/>
        <w:t>тижение цели;</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обеспечение бесконфликтной совместной работы в группе;</w:t>
      </w:r>
    </w:p>
    <w:p w:rsidR="001D2559" w:rsidRPr="001D2559" w:rsidRDefault="001D2559" w:rsidP="00FC1B94">
      <w:pPr>
        <w:numPr>
          <w:ilvl w:val="0"/>
          <w:numId w:val="92"/>
        </w:numPr>
        <w:tabs>
          <w:tab w:val="left" w:pos="450"/>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установление с партнерами отношений взаимопонимания;</w:t>
      </w:r>
    </w:p>
    <w:p w:rsidR="001D2559" w:rsidRPr="001D2559" w:rsidRDefault="001D2559" w:rsidP="00FC1B94">
      <w:pPr>
        <w:numPr>
          <w:ilvl w:val="0"/>
          <w:numId w:val="92"/>
        </w:numPr>
        <w:tabs>
          <w:tab w:val="left" w:pos="46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проведение эффективных групповых обсуждений;</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обеспечение обмена знаниями между членами группы для при</w:t>
      </w:r>
      <w:r w:rsidRPr="001D2559">
        <w:rPr>
          <w:rFonts w:ascii="Times New Roman" w:hAnsi="Times New Roman" w:cs="Times New Roman"/>
          <w:sz w:val="24"/>
          <w:szCs w:val="24"/>
        </w:rPr>
        <w:softHyphen/>
        <w:t>нятия эффективных совместных решений;</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четкая формулировка целей группы и проявление ее участни</w:t>
      </w:r>
      <w:r w:rsidRPr="001D2559">
        <w:rPr>
          <w:rFonts w:ascii="Times New Roman" w:hAnsi="Times New Roman" w:cs="Times New Roman"/>
          <w:sz w:val="24"/>
          <w:szCs w:val="24"/>
        </w:rPr>
        <w:softHyphen/>
        <w:t>ками инициативы для достижения этих целей;</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адекватная реакция на нужды других.</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Основы учебно-исследовательской и проектной деятельности способствуют развитию адекватной самооценки, формированию позитивной Я-концепции (опыт интересной работы и публичной демонстрации ее результатов), развитию информационной компе</w:t>
      </w:r>
      <w:r w:rsidRPr="001D2559">
        <w:rPr>
          <w:rFonts w:ascii="Times New Roman" w:hAnsi="Times New Roman" w:cs="Times New Roman"/>
          <w:sz w:val="24"/>
          <w:szCs w:val="24"/>
        </w:rPr>
        <w:softHyphen/>
        <w:t>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Для успешного осуществления учебно-исследовательской дея</w:t>
      </w:r>
      <w:r w:rsidRPr="001D2559">
        <w:rPr>
          <w:rFonts w:ascii="Times New Roman" w:hAnsi="Times New Roman" w:cs="Times New Roman"/>
          <w:sz w:val="24"/>
          <w:szCs w:val="24"/>
        </w:rPr>
        <w:softHyphen/>
        <w:t>тельности обучающиеся должны овладеть следующими действиями:</w:t>
      </w:r>
    </w:p>
    <w:p w:rsidR="001D2559" w:rsidRPr="001D2559" w:rsidRDefault="001D2559" w:rsidP="00FC1B94">
      <w:pPr>
        <w:numPr>
          <w:ilvl w:val="0"/>
          <w:numId w:val="92"/>
        </w:numPr>
        <w:tabs>
          <w:tab w:val="left" w:pos="46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постановкой проблемы и аргументированием ее актуальности;</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формулировкой гипотезы исследования и раскрытием замы</w:t>
      </w:r>
      <w:r w:rsidRPr="001D2559">
        <w:rPr>
          <w:rFonts w:ascii="Times New Roman" w:hAnsi="Times New Roman" w:cs="Times New Roman"/>
          <w:sz w:val="24"/>
          <w:szCs w:val="24"/>
        </w:rPr>
        <w:softHyphen/>
        <w:t>сла — сущности будущей деятельности;</w:t>
      </w:r>
    </w:p>
    <w:p w:rsidR="001D2559" w:rsidRPr="001D2559" w:rsidRDefault="001D2559" w:rsidP="00FC1B94">
      <w:pPr>
        <w:numPr>
          <w:ilvl w:val="0"/>
          <w:numId w:val="92"/>
        </w:numPr>
        <w:tabs>
          <w:tab w:val="left" w:pos="46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планированием исследовательских работ и выбором необходи</w:t>
      </w:r>
      <w:r w:rsidRPr="001D2559">
        <w:rPr>
          <w:rFonts w:ascii="Times New Roman" w:hAnsi="Times New Roman" w:cs="Times New Roman"/>
          <w:sz w:val="24"/>
          <w:szCs w:val="24"/>
        </w:rPr>
        <w:softHyphen/>
        <w:t>мого инструментария;</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собственно проведением исследования с обязательным по</w:t>
      </w:r>
      <w:r w:rsidRPr="001D2559">
        <w:rPr>
          <w:rFonts w:ascii="Times New Roman" w:hAnsi="Times New Roman" w:cs="Times New Roman"/>
          <w:sz w:val="24"/>
          <w:szCs w:val="24"/>
        </w:rPr>
        <w:softHyphen/>
        <w:t>этапным контролем и коррекцией результатов работ;</w:t>
      </w:r>
    </w:p>
    <w:p w:rsidR="001D2559" w:rsidRPr="001D2559" w:rsidRDefault="001D2559" w:rsidP="00FC1B94">
      <w:pPr>
        <w:numPr>
          <w:ilvl w:val="0"/>
          <w:numId w:val="92"/>
        </w:numPr>
        <w:tabs>
          <w:tab w:val="left" w:pos="45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lastRenderedPageBreak/>
        <w:t>оформлением результатов учебно-исследовательской деятель</w:t>
      </w:r>
      <w:r w:rsidRPr="001D2559">
        <w:rPr>
          <w:rFonts w:ascii="Times New Roman" w:hAnsi="Times New Roman" w:cs="Times New Roman"/>
          <w:sz w:val="24"/>
          <w:szCs w:val="24"/>
        </w:rPr>
        <w:softHyphen/>
        <w:t>ности как конечного продукта;</w:t>
      </w:r>
    </w:p>
    <w:p w:rsidR="001D2559" w:rsidRPr="001D2559" w:rsidRDefault="001D2559" w:rsidP="00FC1B94">
      <w:pPr>
        <w:numPr>
          <w:ilvl w:val="0"/>
          <w:numId w:val="92"/>
        </w:numPr>
        <w:tabs>
          <w:tab w:val="left" w:pos="46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представлением результатов исследования для обсуждения ши</w:t>
      </w:r>
      <w:r w:rsidRPr="001D2559">
        <w:rPr>
          <w:rFonts w:ascii="Times New Roman" w:hAnsi="Times New Roman" w:cs="Times New Roman"/>
          <w:sz w:val="24"/>
          <w:szCs w:val="24"/>
        </w:rPr>
        <w:softHyphen/>
        <w:t>роким кругом заинтересованных лиц и возможного дальнейшего практического использования.</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Специфика учебно-исследовательской деятельности определяет</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В МКОУ ТШИ используются различные формы органи</w:t>
      </w:r>
      <w:r w:rsidRPr="001D2559">
        <w:rPr>
          <w:rFonts w:ascii="Times New Roman" w:hAnsi="Times New Roman" w:cs="Times New Roman"/>
          <w:sz w:val="24"/>
          <w:szCs w:val="24"/>
        </w:rPr>
        <w:softHyphen/>
        <w:t>зации учебно-исследовательской деятельности:</w:t>
      </w:r>
    </w:p>
    <w:p w:rsidR="001D2559" w:rsidRPr="001D2559" w:rsidRDefault="001D2559" w:rsidP="00FC1B94">
      <w:pPr>
        <w:numPr>
          <w:ilvl w:val="0"/>
          <w:numId w:val="92"/>
        </w:numPr>
        <w:tabs>
          <w:tab w:val="left" w:pos="390"/>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урок-иссле</w:t>
      </w:r>
      <w:r w:rsidR="00976388">
        <w:rPr>
          <w:rFonts w:ascii="Times New Roman" w:hAnsi="Times New Roman" w:cs="Times New Roman"/>
          <w:sz w:val="24"/>
          <w:szCs w:val="24"/>
        </w:rPr>
        <w:t>дование, урок-лаборатория, урок-</w:t>
      </w:r>
      <w:r w:rsidRPr="001D2559">
        <w:rPr>
          <w:rFonts w:ascii="Times New Roman" w:hAnsi="Times New Roman" w:cs="Times New Roman"/>
          <w:sz w:val="24"/>
          <w:szCs w:val="24"/>
        </w:rPr>
        <w:t xml:space="preserve">творческий отчет, урок изобретательства,  урок </w:t>
      </w:r>
      <w:r w:rsidR="00976388">
        <w:rPr>
          <w:rFonts w:ascii="Times New Roman" w:hAnsi="Times New Roman" w:cs="Times New Roman"/>
          <w:sz w:val="24"/>
          <w:szCs w:val="24"/>
        </w:rPr>
        <w:t>-</w:t>
      </w:r>
      <w:r w:rsidRPr="001D2559">
        <w:rPr>
          <w:rFonts w:ascii="Times New Roman" w:hAnsi="Times New Roman" w:cs="Times New Roman"/>
          <w:sz w:val="24"/>
          <w:szCs w:val="24"/>
        </w:rPr>
        <w:t xml:space="preserve"> защита исследовательских проектов, урок-экспертиза, урок открытых мыслей;</w:t>
      </w:r>
    </w:p>
    <w:p w:rsidR="001D2559" w:rsidRPr="001D2559" w:rsidRDefault="001D2559" w:rsidP="00FC1B94">
      <w:pPr>
        <w:numPr>
          <w:ilvl w:val="0"/>
          <w:numId w:val="92"/>
        </w:numPr>
        <w:tabs>
          <w:tab w:val="left" w:pos="390"/>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учебный эксперимент, который позволяет организовать осво</w:t>
      </w:r>
      <w:r w:rsidRPr="001D2559">
        <w:rPr>
          <w:rFonts w:ascii="Times New Roman" w:hAnsi="Times New Roman" w:cs="Times New Roman"/>
          <w:sz w:val="24"/>
          <w:szCs w:val="24"/>
        </w:rPr>
        <w:softHyphen/>
        <w:t>ение таких элементов исследовательской деятельности, как планирование и проведение эксперимента, обработка и анализ его результатов;</w:t>
      </w:r>
    </w:p>
    <w:p w:rsidR="001D2559" w:rsidRPr="001D2559" w:rsidRDefault="001D2559" w:rsidP="00FC1B94">
      <w:pPr>
        <w:numPr>
          <w:ilvl w:val="0"/>
          <w:numId w:val="92"/>
        </w:numPr>
        <w:tabs>
          <w:tab w:val="left" w:pos="390"/>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домашнее задание исследовательского характера может соче</w:t>
      </w:r>
      <w:r w:rsidRPr="001D2559">
        <w:rPr>
          <w:rFonts w:ascii="Times New Roman" w:hAnsi="Times New Roman" w:cs="Times New Roman"/>
          <w:sz w:val="24"/>
          <w:szCs w:val="24"/>
        </w:rPr>
        <w:softHyphen/>
        <w:t>тать в себе разнообразные виды, причем позволяет провести учебное исследование, достаточно протяженное во времени.</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Формы организации учебно-исследовательской деятельности на внеурочных занятиях в МКОУ ТШИ тоже разнообразны, среди них выделяются:</w:t>
      </w:r>
    </w:p>
    <w:p w:rsidR="001D2559" w:rsidRPr="001D2559" w:rsidRDefault="001D2559" w:rsidP="00FC1B94">
      <w:pPr>
        <w:numPr>
          <w:ilvl w:val="0"/>
          <w:numId w:val="92"/>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исследовательская практика обучающихся;</w:t>
      </w:r>
    </w:p>
    <w:p w:rsidR="001D2559" w:rsidRPr="001D2559" w:rsidRDefault="001D2559" w:rsidP="00FC1B94">
      <w:pPr>
        <w:numPr>
          <w:ilvl w:val="0"/>
          <w:numId w:val="92"/>
        </w:numPr>
        <w:tabs>
          <w:tab w:val="left" w:pos="39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w:t>
      </w:r>
    </w:p>
    <w:p w:rsidR="001D2559" w:rsidRPr="001D2559" w:rsidRDefault="001D2559" w:rsidP="00FC1B94">
      <w:pPr>
        <w:numPr>
          <w:ilvl w:val="0"/>
          <w:numId w:val="92"/>
        </w:numPr>
        <w:tabs>
          <w:tab w:val="left" w:pos="390"/>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w:t>
      </w:r>
      <w:r w:rsidRPr="001D2559">
        <w:rPr>
          <w:rFonts w:ascii="Times New Roman" w:hAnsi="Times New Roman" w:cs="Times New Roman"/>
          <w:sz w:val="24"/>
          <w:szCs w:val="24"/>
        </w:rPr>
        <w:softHyphen/>
        <w:t>жуточных и итоговых результатов этой работы, организацию круглых столов, дискуссий, дебатов, интеллектуальных игр, публичных защит, конференций и др.;</w:t>
      </w:r>
    </w:p>
    <w:p w:rsidR="001D2559" w:rsidRPr="001D2559" w:rsidRDefault="001D2559" w:rsidP="00FC1B94">
      <w:pPr>
        <w:numPr>
          <w:ilvl w:val="0"/>
          <w:numId w:val="92"/>
        </w:numPr>
        <w:tabs>
          <w:tab w:val="left" w:pos="390"/>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w:t>
      </w:r>
      <w:r w:rsidRPr="001D2559">
        <w:rPr>
          <w:rFonts w:ascii="Times New Roman" w:hAnsi="Times New Roman" w:cs="Times New Roman"/>
          <w:sz w:val="24"/>
          <w:szCs w:val="24"/>
        </w:rPr>
        <w:softHyphen/>
        <w:t>туальных марафонах предполагает выполнение ими учебных исследований или их элементов в рамках данных мероприятий.</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w:t>
      </w:r>
      <w:r w:rsidRPr="001D2559">
        <w:rPr>
          <w:rFonts w:ascii="Times New Roman" w:hAnsi="Times New Roman" w:cs="Times New Roman"/>
          <w:sz w:val="24"/>
          <w:szCs w:val="24"/>
        </w:rPr>
        <w:softHyphen/>
        <w:t>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ее компонентов выступает исследование.</w:t>
      </w:r>
    </w:p>
    <w:p w:rsidR="001D2559" w:rsidRPr="001D2559" w:rsidRDefault="001D2559" w:rsidP="001D2559">
      <w:pPr>
        <w:tabs>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При этом МКОУ ТШИ соблюдается ряд условий:</w:t>
      </w:r>
    </w:p>
    <w:p w:rsidR="001D2559" w:rsidRPr="001D2559" w:rsidRDefault="001D2559" w:rsidP="00FC1B94">
      <w:pPr>
        <w:numPr>
          <w:ilvl w:val="0"/>
          <w:numId w:val="92"/>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проект или учебное исследование должны быть выполнимыми и соответствовать возрасту, способностям и возможностям обучающегося;</w:t>
      </w:r>
    </w:p>
    <w:p w:rsidR="001D2559" w:rsidRPr="001D2559" w:rsidRDefault="001D2559" w:rsidP="00FC1B94">
      <w:pPr>
        <w:numPr>
          <w:ilvl w:val="0"/>
          <w:numId w:val="92"/>
        </w:numPr>
        <w:tabs>
          <w:tab w:val="left" w:pos="390"/>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для выполнения проекта должны быть все условия — инфор</w:t>
      </w:r>
      <w:r w:rsidRPr="001D2559">
        <w:rPr>
          <w:rFonts w:ascii="Times New Roman" w:hAnsi="Times New Roman" w:cs="Times New Roman"/>
          <w:sz w:val="24"/>
          <w:szCs w:val="24"/>
        </w:rPr>
        <w:softHyphen/>
        <w:t>мационные ресурсы, мастерские, клубы, школьные научные общества;</w:t>
      </w:r>
    </w:p>
    <w:p w:rsidR="001D2559" w:rsidRPr="001D2559" w:rsidRDefault="001D2559" w:rsidP="00FC1B94">
      <w:pPr>
        <w:numPr>
          <w:ilvl w:val="0"/>
          <w:numId w:val="92"/>
        </w:numPr>
        <w:tabs>
          <w:tab w:val="left" w:pos="399"/>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обучающиеся должны быть подготовлены к выполнению про</w:t>
      </w:r>
      <w:r w:rsidRPr="001D2559">
        <w:rPr>
          <w:rFonts w:ascii="Times New Roman" w:hAnsi="Times New Roman" w:cs="Times New Roman"/>
          <w:sz w:val="24"/>
          <w:szCs w:val="24"/>
        </w:rPr>
        <w:softHyphen/>
        <w:t>ектов и учебных исследований как в части ориентации при выборе темы проекта или учебного исследования, так и в части конкретных приемов, технологий и методов, необходимых для успешной реализации выбранного вида проекта;</w:t>
      </w:r>
    </w:p>
    <w:p w:rsidR="001D2559" w:rsidRPr="001D2559" w:rsidRDefault="001D2559" w:rsidP="00FC1B94">
      <w:pPr>
        <w:numPr>
          <w:ilvl w:val="0"/>
          <w:numId w:val="92"/>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необходимо обеспечить педагогическое сопровождение проекта как в отношении выбора темы и содержания (научное руковод</w:t>
      </w:r>
      <w:r w:rsidRPr="001D2559">
        <w:rPr>
          <w:rFonts w:ascii="Times New Roman" w:hAnsi="Times New Roman" w:cs="Times New Roman"/>
          <w:sz w:val="24"/>
          <w:szCs w:val="24"/>
        </w:rPr>
        <w:softHyphen/>
        <w:t>ство), так и в отношении собственно работы и используемых методов (методическое руководство);</w:t>
      </w:r>
    </w:p>
    <w:p w:rsidR="001D2559" w:rsidRPr="001D2559" w:rsidRDefault="001D2559" w:rsidP="00FC1B94">
      <w:pPr>
        <w:numPr>
          <w:ilvl w:val="0"/>
          <w:numId w:val="92"/>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lastRenderedPageBreak/>
        <w:t>необходимо использовать для начинающих дневник самокон</w:t>
      </w:r>
      <w:r w:rsidRPr="001D2559">
        <w:rPr>
          <w:rFonts w:ascii="Times New Roman" w:hAnsi="Times New Roman" w:cs="Times New Roman"/>
          <w:sz w:val="24"/>
          <w:szCs w:val="24"/>
        </w:rPr>
        <w:softHyphen/>
        <w:t>троля, в котором отражаются элементы самоанализа в ходе работы и который используется при составлении отчетов и во время собеседований с руководителями проекта;</w:t>
      </w:r>
    </w:p>
    <w:p w:rsidR="001D2559" w:rsidRPr="001D2559" w:rsidRDefault="001D2559" w:rsidP="00FC1B94">
      <w:pPr>
        <w:numPr>
          <w:ilvl w:val="0"/>
          <w:numId w:val="92"/>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необходимо наличие ясной и простой критериальной системы оценки итогового результата работы по проекту и индивиду</w:t>
      </w:r>
      <w:r w:rsidRPr="001D2559">
        <w:rPr>
          <w:rFonts w:ascii="Times New Roman" w:hAnsi="Times New Roman" w:cs="Times New Roman"/>
          <w:sz w:val="24"/>
          <w:szCs w:val="24"/>
        </w:rPr>
        <w:softHyphen/>
        <w:t>ального вклада (в случае группового характера проекта или исследования) каждого участника;</w:t>
      </w:r>
    </w:p>
    <w:p w:rsidR="001D2559" w:rsidRDefault="001D2559" w:rsidP="00FC1B94">
      <w:pPr>
        <w:numPr>
          <w:ilvl w:val="0"/>
          <w:numId w:val="92"/>
        </w:numPr>
        <w:tabs>
          <w:tab w:val="left" w:pos="404"/>
          <w:tab w:val="left" w:pos="993"/>
        </w:tabs>
        <w:spacing w:after="0" w:line="240" w:lineRule="auto"/>
        <w:ind w:firstLine="709"/>
        <w:jc w:val="both"/>
        <w:rPr>
          <w:rFonts w:ascii="Times New Roman" w:hAnsi="Times New Roman" w:cs="Times New Roman"/>
          <w:sz w:val="24"/>
          <w:szCs w:val="24"/>
        </w:rPr>
      </w:pPr>
      <w:r w:rsidRPr="001D2559">
        <w:rPr>
          <w:rFonts w:ascii="Times New Roman" w:hAnsi="Times New Roman" w:cs="Times New Roman"/>
          <w:sz w:val="24"/>
          <w:szCs w:val="24"/>
        </w:rPr>
        <w:t>результаты и продукты проектной или исследовательской ра</w:t>
      </w:r>
      <w:r w:rsidRPr="001D2559">
        <w:rPr>
          <w:rFonts w:ascii="Times New Roman" w:hAnsi="Times New Roman" w:cs="Times New Roman"/>
          <w:sz w:val="24"/>
          <w:szCs w:val="24"/>
        </w:rPr>
        <w:softHyphen/>
        <w:t>боты должны быть презентованы, получить оценку и призна</w:t>
      </w:r>
      <w:r w:rsidRPr="001D2559">
        <w:rPr>
          <w:rFonts w:ascii="Times New Roman" w:hAnsi="Times New Roman" w:cs="Times New Roman"/>
          <w:sz w:val="24"/>
          <w:szCs w:val="24"/>
        </w:rPr>
        <w:softHyphen/>
        <w:t>ние достижений в форме общественной конкурсной защиты, проводимой в очной форме или путем размещения в открытых ресурсах интернета для обсуждения.</w:t>
      </w:r>
    </w:p>
    <w:p w:rsidR="001D2559" w:rsidRDefault="001D2559" w:rsidP="001D2559">
      <w:pPr>
        <w:tabs>
          <w:tab w:val="left" w:pos="404"/>
          <w:tab w:val="left" w:pos="993"/>
        </w:tabs>
        <w:spacing w:after="0" w:line="240" w:lineRule="auto"/>
        <w:jc w:val="both"/>
        <w:rPr>
          <w:rFonts w:ascii="Times New Roman" w:hAnsi="Times New Roman" w:cs="Times New Roman"/>
          <w:sz w:val="24"/>
          <w:szCs w:val="24"/>
        </w:rPr>
      </w:pPr>
    </w:p>
    <w:p w:rsidR="00D20D77" w:rsidRPr="00D20D77" w:rsidRDefault="00D20D77" w:rsidP="00D20D77">
      <w:pPr>
        <w:autoSpaceDE w:val="0"/>
        <w:autoSpaceDN w:val="0"/>
        <w:adjustRightInd w:val="0"/>
        <w:spacing w:after="0" w:line="240" w:lineRule="auto"/>
        <w:jc w:val="center"/>
        <w:rPr>
          <w:rFonts w:ascii="Times New Roman" w:hAnsi="Times New Roman" w:cs="Times New Roman"/>
          <w:b/>
          <w:bCs/>
          <w:sz w:val="24"/>
          <w:szCs w:val="24"/>
        </w:rPr>
      </w:pPr>
      <w:r w:rsidRPr="00D20D77">
        <w:rPr>
          <w:rFonts w:ascii="Times New Roman" w:hAnsi="Times New Roman" w:cs="Times New Roman"/>
          <w:b/>
          <w:bCs/>
          <w:sz w:val="24"/>
          <w:szCs w:val="24"/>
        </w:rPr>
        <w:t>2.1.6. Виды взаимодействия с учебными, научными и социальными организациями, формы привлечения консультантов, экспертов и научных руководителей</w:t>
      </w:r>
    </w:p>
    <w:p w:rsidR="00D20D77" w:rsidRPr="00D20D77" w:rsidRDefault="00D20D77" w:rsidP="00D20D77">
      <w:pPr>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МКОУ ТШИ </w:t>
      </w:r>
      <w:r w:rsidRPr="00D20D77">
        <w:rPr>
          <w:rFonts w:ascii="Times New Roman" w:hAnsi="Times New Roman" w:cs="Times New Roman"/>
          <w:sz w:val="24"/>
          <w:szCs w:val="24"/>
        </w:rPr>
        <w:t>разрабатывает план взаимодействия с учебными, научными и социальными</w:t>
      </w:r>
      <w:r w:rsidR="00EC3C69">
        <w:rPr>
          <w:rFonts w:ascii="Times New Roman" w:hAnsi="Times New Roman" w:cs="Times New Roman"/>
          <w:sz w:val="24"/>
          <w:szCs w:val="24"/>
        </w:rPr>
        <w:t xml:space="preserve"> </w:t>
      </w:r>
      <w:r w:rsidRPr="00D20D77">
        <w:rPr>
          <w:rFonts w:ascii="Times New Roman" w:hAnsi="Times New Roman" w:cs="Times New Roman"/>
          <w:sz w:val="24"/>
          <w:szCs w:val="24"/>
        </w:rPr>
        <w:t>организациями с учѐтом своего расположения, сформировавшихся связей и т.п.</w:t>
      </w:r>
    </w:p>
    <w:p w:rsidR="00D20D77" w:rsidRPr="00D20D77" w:rsidRDefault="00D20D77" w:rsidP="00D20D77">
      <w:pPr>
        <w:autoSpaceDE w:val="0"/>
        <w:autoSpaceDN w:val="0"/>
        <w:adjustRightInd w:val="0"/>
        <w:spacing w:after="0" w:line="240" w:lineRule="auto"/>
        <w:ind w:firstLine="709"/>
        <w:jc w:val="both"/>
        <w:rPr>
          <w:rFonts w:ascii="Times New Roman" w:hAnsi="Times New Roman" w:cs="Times New Roman"/>
          <w:bCs/>
          <w:i/>
          <w:sz w:val="24"/>
          <w:szCs w:val="24"/>
        </w:rPr>
      </w:pPr>
      <w:r w:rsidRPr="00D20D77">
        <w:rPr>
          <w:rFonts w:ascii="Times New Roman" w:hAnsi="Times New Roman" w:cs="Times New Roman"/>
          <w:bCs/>
          <w:i/>
          <w:sz w:val="24"/>
          <w:szCs w:val="24"/>
        </w:rPr>
        <w:t>Общие рекомендации:</w:t>
      </w:r>
    </w:p>
    <w:p w:rsidR="00D20D77" w:rsidRPr="00D20D77" w:rsidRDefault="00D20D77" w:rsidP="00D20D77">
      <w:pPr>
        <w:autoSpaceDE w:val="0"/>
        <w:autoSpaceDN w:val="0"/>
        <w:adjustRightInd w:val="0"/>
        <w:spacing w:after="0" w:line="240" w:lineRule="auto"/>
        <w:ind w:firstLine="709"/>
        <w:jc w:val="both"/>
        <w:rPr>
          <w:rFonts w:ascii="Times New Roman" w:hAnsi="Times New Roman" w:cs="Times New Roman"/>
          <w:sz w:val="24"/>
          <w:szCs w:val="24"/>
        </w:rPr>
      </w:pPr>
      <w:r w:rsidRPr="00D20D77">
        <w:rPr>
          <w:rFonts w:ascii="Times New Roman" w:hAnsi="Times New Roman" w:cs="Times New Roman"/>
          <w:sz w:val="24"/>
          <w:szCs w:val="24"/>
        </w:rPr>
        <w:t>1. Для организации учебно-исследовательской и проектной деятельностинеобходимо привлекать к руководству этими видами деятельности не только учителей, нои других консультантов, экспертов и научных руководителей. Это позволит реализоватьиндивидуальную образовательную траекторию максимально большого числа учеников,проявляющих самые разнообразные познавательные интересы.</w:t>
      </w:r>
    </w:p>
    <w:p w:rsidR="00D20D77" w:rsidRPr="00D20D77" w:rsidRDefault="00D20D77" w:rsidP="00D20D77">
      <w:pPr>
        <w:autoSpaceDE w:val="0"/>
        <w:autoSpaceDN w:val="0"/>
        <w:adjustRightInd w:val="0"/>
        <w:spacing w:after="0" w:line="240" w:lineRule="auto"/>
        <w:ind w:firstLine="709"/>
        <w:jc w:val="both"/>
        <w:rPr>
          <w:rFonts w:ascii="Times New Roman" w:hAnsi="Times New Roman" w:cs="Times New Roman"/>
          <w:sz w:val="24"/>
          <w:szCs w:val="24"/>
        </w:rPr>
      </w:pPr>
      <w:r w:rsidRPr="00D20D77">
        <w:rPr>
          <w:rFonts w:ascii="Times New Roman" w:hAnsi="Times New Roman" w:cs="Times New Roman"/>
          <w:sz w:val="24"/>
          <w:szCs w:val="24"/>
        </w:rPr>
        <w:t xml:space="preserve">2. В качестве организаций для рекрутирования консультантов и руководителей, атакже экспертов целесообразно использовать сотрудников тех из них, с которыми у </w:t>
      </w:r>
      <w:r>
        <w:rPr>
          <w:rFonts w:ascii="Times New Roman" w:hAnsi="Times New Roman" w:cs="Times New Roman"/>
          <w:sz w:val="24"/>
          <w:szCs w:val="24"/>
        </w:rPr>
        <w:t xml:space="preserve">школы-интерната </w:t>
      </w:r>
      <w:r w:rsidRPr="00D20D77">
        <w:rPr>
          <w:rFonts w:ascii="Times New Roman" w:hAnsi="Times New Roman" w:cs="Times New Roman"/>
          <w:sz w:val="24"/>
          <w:szCs w:val="24"/>
        </w:rPr>
        <w:t>есть договоры о сотрудничестве (вузы, Советы ветеранов и т.п.). Проектная и учебно-исследовательская деятельность будет способствовать координации работы поисполнению договоров.</w:t>
      </w:r>
    </w:p>
    <w:p w:rsidR="00D20D77" w:rsidRPr="00D20D77" w:rsidRDefault="00D20D77" w:rsidP="00D20D77">
      <w:pPr>
        <w:autoSpaceDE w:val="0"/>
        <w:autoSpaceDN w:val="0"/>
        <w:adjustRightInd w:val="0"/>
        <w:spacing w:after="0" w:line="240" w:lineRule="auto"/>
        <w:ind w:firstLine="709"/>
        <w:jc w:val="both"/>
        <w:rPr>
          <w:rFonts w:ascii="Times New Roman" w:hAnsi="Times New Roman" w:cs="Times New Roman"/>
          <w:sz w:val="24"/>
          <w:szCs w:val="24"/>
        </w:rPr>
      </w:pPr>
      <w:r w:rsidRPr="00D20D77">
        <w:rPr>
          <w:rFonts w:ascii="Times New Roman" w:hAnsi="Times New Roman" w:cs="Times New Roman"/>
          <w:sz w:val="24"/>
          <w:szCs w:val="24"/>
        </w:rPr>
        <w:t>3. Привлекать родителей учеников, которые желают участвовать в организацииучебно-исследовательской и проектной деятельности, а по своей квалификации могутэтим заниматься.</w:t>
      </w:r>
    </w:p>
    <w:p w:rsidR="00B70C74" w:rsidRPr="00D20D77" w:rsidRDefault="00D20D77" w:rsidP="00D20D77">
      <w:pPr>
        <w:autoSpaceDE w:val="0"/>
        <w:autoSpaceDN w:val="0"/>
        <w:adjustRightInd w:val="0"/>
        <w:spacing w:after="0" w:line="240" w:lineRule="auto"/>
        <w:ind w:firstLine="709"/>
        <w:jc w:val="both"/>
        <w:rPr>
          <w:rFonts w:ascii="Times New Roman" w:hAnsi="Times New Roman" w:cs="Times New Roman"/>
        </w:rPr>
      </w:pPr>
      <w:r w:rsidRPr="00D20D77">
        <w:rPr>
          <w:rFonts w:ascii="Times New Roman" w:hAnsi="Times New Roman" w:cs="Times New Roman"/>
          <w:sz w:val="24"/>
          <w:szCs w:val="24"/>
        </w:rPr>
        <w:t>Необходимо вести организационную работу по выявлению всех лиц, которыемогут быть в роли консультантов, экспертов и научных руководителей.</w:t>
      </w:r>
    </w:p>
    <w:p w:rsidR="00D20D77" w:rsidRDefault="00D20D77" w:rsidP="00B73643">
      <w:pPr>
        <w:pStyle w:val="243"/>
        <w:keepNext/>
        <w:keepLines/>
        <w:shd w:val="clear" w:color="auto" w:fill="auto"/>
        <w:tabs>
          <w:tab w:val="left" w:pos="1134"/>
        </w:tabs>
        <w:spacing w:after="0" w:line="240" w:lineRule="auto"/>
        <w:ind w:firstLine="709"/>
        <w:rPr>
          <w:rStyle w:val="240pt"/>
          <w:rFonts w:ascii="Times New Roman" w:hAnsi="Times New Roman" w:cs="Times New Roman"/>
          <w:b/>
          <w:sz w:val="24"/>
          <w:szCs w:val="24"/>
        </w:rPr>
      </w:pPr>
      <w:bookmarkStart w:id="172" w:name="bookmark270"/>
    </w:p>
    <w:p w:rsidR="00B33FCA" w:rsidRDefault="00B33FCA" w:rsidP="007F6773">
      <w:pPr>
        <w:autoSpaceDE w:val="0"/>
        <w:autoSpaceDN w:val="0"/>
        <w:adjustRightInd w:val="0"/>
        <w:spacing w:after="0" w:line="240" w:lineRule="auto"/>
        <w:jc w:val="center"/>
        <w:rPr>
          <w:rStyle w:val="240pt"/>
          <w:rFonts w:ascii="Times New Roman" w:hAnsi="Times New Roman" w:cs="Times New Roman"/>
          <w:b/>
          <w:sz w:val="24"/>
          <w:szCs w:val="24"/>
        </w:rPr>
      </w:pPr>
    </w:p>
    <w:p w:rsidR="007F6773" w:rsidRPr="007F6773" w:rsidRDefault="007F6773" w:rsidP="007F6773">
      <w:pPr>
        <w:autoSpaceDE w:val="0"/>
        <w:autoSpaceDN w:val="0"/>
        <w:adjustRightInd w:val="0"/>
        <w:spacing w:after="0" w:line="240" w:lineRule="auto"/>
        <w:jc w:val="center"/>
        <w:rPr>
          <w:rFonts w:ascii="Times New Roman" w:hAnsi="Times New Roman" w:cs="Times New Roman"/>
          <w:b/>
          <w:bCs/>
          <w:sz w:val="24"/>
          <w:szCs w:val="24"/>
        </w:rPr>
      </w:pPr>
      <w:r w:rsidRPr="007F6773">
        <w:rPr>
          <w:rStyle w:val="240pt"/>
          <w:rFonts w:ascii="Times New Roman" w:hAnsi="Times New Roman" w:cs="Times New Roman"/>
          <w:b/>
          <w:sz w:val="24"/>
          <w:szCs w:val="24"/>
        </w:rPr>
        <w:t>2.1.</w:t>
      </w:r>
      <w:r w:rsidR="00AB5D06">
        <w:rPr>
          <w:rStyle w:val="240pt"/>
          <w:rFonts w:ascii="Times New Roman" w:hAnsi="Times New Roman" w:cs="Times New Roman"/>
          <w:b/>
          <w:sz w:val="24"/>
          <w:szCs w:val="24"/>
        </w:rPr>
        <w:t>7</w:t>
      </w:r>
      <w:r w:rsidRPr="007F6773">
        <w:rPr>
          <w:rStyle w:val="240pt"/>
          <w:rFonts w:ascii="Times New Roman" w:hAnsi="Times New Roman" w:cs="Times New Roman"/>
          <w:b/>
          <w:sz w:val="24"/>
          <w:szCs w:val="24"/>
        </w:rPr>
        <w:t xml:space="preserve">. </w:t>
      </w:r>
      <w:r w:rsidRPr="007F6773">
        <w:rPr>
          <w:rFonts w:ascii="Times New Roman" w:hAnsi="Times New Roman" w:cs="Times New Roman"/>
          <w:b/>
          <w:bCs/>
          <w:sz w:val="24"/>
          <w:szCs w:val="24"/>
        </w:rPr>
        <w:t>Система оценки деятельности образовательного учреждения по</w:t>
      </w:r>
    </w:p>
    <w:p w:rsidR="007F6773" w:rsidRPr="007F6773" w:rsidRDefault="007F6773" w:rsidP="007F6773">
      <w:pPr>
        <w:autoSpaceDE w:val="0"/>
        <w:autoSpaceDN w:val="0"/>
        <w:adjustRightInd w:val="0"/>
        <w:spacing w:after="0" w:line="240" w:lineRule="auto"/>
        <w:jc w:val="center"/>
        <w:rPr>
          <w:rFonts w:ascii="Times New Roman" w:hAnsi="Times New Roman" w:cs="Times New Roman"/>
          <w:b/>
          <w:bCs/>
          <w:sz w:val="24"/>
          <w:szCs w:val="24"/>
        </w:rPr>
      </w:pPr>
      <w:r w:rsidRPr="007F6773">
        <w:rPr>
          <w:rFonts w:ascii="Times New Roman" w:hAnsi="Times New Roman" w:cs="Times New Roman"/>
          <w:b/>
          <w:bCs/>
          <w:sz w:val="24"/>
          <w:szCs w:val="24"/>
        </w:rPr>
        <w:t>формированию и развитию универсальных учебных действий у обучающихся</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Оценивание метапредметных и личностных результатов осуществляется всоответствии с технологией оценивания учебных успехов.</w:t>
      </w:r>
      <w:r w:rsidRPr="00F3219F">
        <w:rPr>
          <w:rFonts w:ascii="Times New Roman" w:hAnsi="Times New Roman" w:cs="Times New Roman"/>
          <w:bCs/>
          <w:sz w:val="24"/>
          <w:szCs w:val="24"/>
        </w:rPr>
        <w:t xml:space="preserve">Результаты ученика </w:t>
      </w:r>
      <w:r w:rsidRPr="00F3219F">
        <w:rPr>
          <w:rFonts w:ascii="Times New Roman" w:hAnsi="Times New Roman" w:cs="Times New Roman"/>
          <w:sz w:val="24"/>
          <w:szCs w:val="24"/>
        </w:rPr>
        <w:t>– это действия (умения) по использованию знаний в ходерешения задач (заданий):</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 xml:space="preserve">– задания на диагностику </w:t>
      </w:r>
      <w:r w:rsidRPr="00F3219F">
        <w:rPr>
          <w:rFonts w:ascii="Times New Roman" w:hAnsi="Times New Roman" w:cs="Times New Roman"/>
          <w:bCs/>
          <w:sz w:val="24"/>
          <w:szCs w:val="24"/>
        </w:rPr>
        <w:t xml:space="preserve">предметных результатов </w:t>
      </w:r>
      <w:r w:rsidRPr="00F3219F">
        <w:rPr>
          <w:rFonts w:ascii="Times New Roman" w:hAnsi="Times New Roman" w:cs="Times New Roman"/>
          <w:sz w:val="24"/>
          <w:szCs w:val="24"/>
        </w:rPr>
        <w:t>(задачи, задания, упражнения иих группы, в которых указана цель и учеником должен быть представлен результат в видеприменения, прежде всего, предметных знаний и умений);</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 xml:space="preserve">– задания на диагностику </w:t>
      </w:r>
      <w:r w:rsidRPr="00F3219F">
        <w:rPr>
          <w:rFonts w:ascii="Times New Roman" w:hAnsi="Times New Roman" w:cs="Times New Roman"/>
          <w:bCs/>
          <w:sz w:val="24"/>
          <w:szCs w:val="24"/>
        </w:rPr>
        <w:t xml:space="preserve">метапредметных результатов </w:t>
      </w:r>
      <w:r w:rsidRPr="00F3219F">
        <w:rPr>
          <w:rFonts w:ascii="Times New Roman" w:hAnsi="Times New Roman" w:cs="Times New Roman"/>
          <w:sz w:val="24"/>
          <w:szCs w:val="24"/>
        </w:rPr>
        <w:t>(задания и ситуация,требующие от ученика осуществить преимущественно надпредметные познавательные,</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регулятивные или коммуникативные действия);</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 xml:space="preserve">– задания на диагностику </w:t>
      </w:r>
      <w:r w:rsidRPr="00F3219F">
        <w:rPr>
          <w:rFonts w:ascii="Times New Roman" w:hAnsi="Times New Roman" w:cs="Times New Roman"/>
          <w:bCs/>
          <w:sz w:val="24"/>
          <w:szCs w:val="24"/>
        </w:rPr>
        <w:t xml:space="preserve">личностных результатов </w:t>
      </w:r>
      <w:r w:rsidRPr="00F3219F">
        <w:rPr>
          <w:rFonts w:ascii="Times New Roman" w:hAnsi="Times New Roman" w:cs="Times New Roman"/>
          <w:sz w:val="24"/>
          <w:szCs w:val="24"/>
        </w:rPr>
        <w:t>(надпредметные задания иситуации, требующие от ученика, прежде всего, проявить свои личностные качества,нравственно-оценочные действия и т.п.).</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 xml:space="preserve">– </w:t>
      </w:r>
      <w:r w:rsidRPr="00F3219F">
        <w:rPr>
          <w:rFonts w:ascii="Times New Roman" w:hAnsi="Times New Roman" w:cs="Times New Roman"/>
          <w:bCs/>
          <w:sz w:val="24"/>
          <w:szCs w:val="24"/>
        </w:rPr>
        <w:t>комплексные задания</w:t>
      </w:r>
      <w:r w:rsidRPr="00F3219F">
        <w:rPr>
          <w:rFonts w:ascii="Times New Roman" w:hAnsi="Times New Roman" w:cs="Times New Roman"/>
          <w:sz w:val="24"/>
          <w:szCs w:val="24"/>
        </w:rPr>
        <w:t xml:space="preserve">, диагностирующие комплекс разных умений:+ «жизненные задачи» (компетентностные задачи) – реальные илисмоделированные;+ </w:t>
      </w:r>
      <w:r w:rsidRPr="00F3219F">
        <w:rPr>
          <w:rFonts w:ascii="Times New Roman" w:hAnsi="Times New Roman" w:cs="Times New Roman"/>
          <w:i/>
          <w:iCs/>
          <w:sz w:val="24"/>
          <w:szCs w:val="24"/>
        </w:rPr>
        <w:t xml:space="preserve">проекты </w:t>
      </w:r>
      <w:r w:rsidRPr="00F3219F">
        <w:rPr>
          <w:rFonts w:ascii="Times New Roman" w:hAnsi="Times New Roman" w:cs="Times New Roman"/>
          <w:sz w:val="24"/>
          <w:szCs w:val="24"/>
        </w:rPr>
        <w:t xml:space="preserve">– самостоятельное дело, задуманное учеником (группой учеников) идоведенное за </w:t>
      </w:r>
      <w:r w:rsidRPr="00F3219F">
        <w:rPr>
          <w:rFonts w:ascii="Times New Roman" w:hAnsi="Times New Roman" w:cs="Times New Roman"/>
          <w:sz w:val="24"/>
          <w:szCs w:val="24"/>
        </w:rPr>
        <w:lastRenderedPageBreak/>
        <w:t>определенный срок до конечного результата: исследование, изделие,мероприятие, решение реальной общественно значимой проблемы.</w:t>
      </w:r>
    </w:p>
    <w:p w:rsidR="00F3219F" w:rsidRDefault="007F6773" w:rsidP="00F3219F">
      <w:pPr>
        <w:autoSpaceDE w:val="0"/>
        <w:autoSpaceDN w:val="0"/>
        <w:adjustRightInd w:val="0"/>
        <w:spacing w:after="0" w:line="240" w:lineRule="auto"/>
        <w:ind w:firstLine="709"/>
        <w:jc w:val="both"/>
        <w:rPr>
          <w:rFonts w:ascii="Times New Roman" w:hAnsi="Times New Roman" w:cs="Times New Roman"/>
          <w:bCs/>
          <w:sz w:val="24"/>
          <w:szCs w:val="24"/>
        </w:rPr>
      </w:pPr>
      <w:r w:rsidRPr="00F3219F">
        <w:rPr>
          <w:rFonts w:ascii="Times New Roman" w:hAnsi="Times New Roman" w:cs="Times New Roman"/>
          <w:sz w:val="24"/>
          <w:szCs w:val="24"/>
        </w:rPr>
        <w:t>Подробно в разделе «Система оценки достижения планируемых результатовосвоения основной образовательной программы основного общего образования» в даннойобразовательной программе.</w:t>
      </w:r>
    </w:p>
    <w:p w:rsidR="00F3219F" w:rsidRDefault="00F3219F" w:rsidP="00F3219F">
      <w:pPr>
        <w:autoSpaceDE w:val="0"/>
        <w:autoSpaceDN w:val="0"/>
        <w:adjustRightInd w:val="0"/>
        <w:spacing w:after="0" w:line="240" w:lineRule="auto"/>
        <w:jc w:val="center"/>
        <w:rPr>
          <w:rFonts w:ascii="Times New Roman" w:hAnsi="Times New Roman" w:cs="Times New Roman"/>
          <w:b/>
          <w:bCs/>
          <w:sz w:val="24"/>
          <w:szCs w:val="24"/>
        </w:rPr>
      </w:pPr>
    </w:p>
    <w:p w:rsidR="00F3219F" w:rsidRPr="00F3219F" w:rsidRDefault="00F3219F" w:rsidP="00F3219F">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
          <w:bCs/>
          <w:sz w:val="24"/>
          <w:szCs w:val="24"/>
        </w:rPr>
        <w:t>2.1.</w:t>
      </w:r>
      <w:r w:rsidR="00AB5D06">
        <w:rPr>
          <w:rFonts w:ascii="Times New Roman" w:hAnsi="Times New Roman" w:cs="Times New Roman"/>
          <w:b/>
          <w:bCs/>
          <w:sz w:val="24"/>
          <w:szCs w:val="24"/>
        </w:rPr>
        <w:t>8</w:t>
      </w:r>
      <w:r>
        <w:rPr>
          <w:rFonts w:ascii="Times New Roman" w:hAnsi="Times New Roman" w:cs="Times New Roman"/>
          <w:b/>
          <w:bCs/>
          <w:sz w:val="24"/>
          <w:szCs w:val="24"/>
        </w:rPr>
        <w:t xml:space="preserve">. </w:t>
      </w:r>
      <w:r w:rsidR="007F6773" w:rsidRPr="00F3219F">
        <w:rPr>
          <w:rFonts w:ascii="Times New Roman" w:hAnsi="Times New Roman" w:cs="Times New Roman"/>
          <w:b/>
          <w:bCs/>
          <w:sz w:val="24"/>
          <w:szCs w:val="24"/>
        </w:rPr>
        <w:t>Методика и инструментарий мониторинга успешности освоения и</w:t>
      </w:r>
      <w:r w:rsidR="00AD0248">
        <w:rPr>
          <w:rFonts w:ascii="Times New Roman" w:hAnsi="Times New Roman" w:cs="Times New Roman"/>
          <w:b/>
          <w:bCs/>
          <w:sz w:val="24"/>
          <w:szCs w:val="24"/>
        </w:rPr>
        <w:t xml:space="preserve"> </w:t>
      </w:r>
      <w:r w:rsidR="007F6773" w:rsidRPr="00F3219F">
        <w:rPr>
          <w:rFonts w:ascii="Times New Roman" w:hAnsi="Times New Roman" w:cs="Times New Roman"/>
          <w:b/>
          <w:bCs/>
          <w:sz w:val="24"/>
          <w:szCs w:val="24"/>
        </w:rPr>
        <w:t>применения обучающимися универсальных учебных действий</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Федеральный государственный образовательный стандарт основного общего</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образования предписывает, что «Достижение предметных и метапредметных результатов</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освоения основной образовательной программы основного общего образования,</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необходимых для продолжения образования, является предметом итоговой оценки</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освоения обучающимися основной образовательной программы основного общего</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образования…». «К результатам индивидуальных достижений обучающихся, неподлежащим итоговой оценке, относятся ценн</w:t>
      </w:r>
      <w:r w:rsidR="003710C7">
        <w:rPr>
          <w:rFonts w:ascii="Times New Roman" w:hAnsi="Times New Roman" w:cs="Times New Roman"/>
          <w:sz w:val="24"/>
          <w:szCs w:val="24"/>
        </w:rPr>
        <w:t xml:space="preserve">остные ориентации обучающегося </w:t>
      </w:r>
      <w:r w:rsidRPr="00F3219F">
        <w:rPr>
          <w:rFonts w:ascii="Times New Roman" w:hAnsi="Times New Roman" w:cs="Times New Roman"/>
          <w:sz w:val="24"/>
          <w:szCs w:val="24"/>
        </w:rPr>
        <w:t>индивидуальные личностные характеристики. Обобщѐнная оценка этих и других</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личностных результатов освоения обучающимися основных образовательных программ</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должна осуществляться в ходе различных мониторинговых исследований».</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bCs/>
          <w:i/>
          <w:sz w:val="24"/>
          <w:szCs w:val="24"/>
        </w:rPr>
      </w:pPr>
      <w:r w:rsidRPr="00F3219F">
        <w:rPr>
          <w:rFonts w:ascii="Times New Roman" w:hAnsi="Times New Roman" w:cs="Times New Roman"/>
          <w:bCs/>
          <w:i/>
          <w:sz w:val="24"/>
          <w:szCs w:val="24"/>
        </w:rPr>
        <w:t>Оценка личностных и метапредметных результатов деятельности учеников</w:t>
      </w:r>
    </w:p>
    <w:p w:rsidR="007F6773" w:rsidRPr="00F3219F" w:rsidRDefault="007F6773" w:rsidP="00F3219F">
      <w:pPr>
        <w:autoSpaceDE w:val="0"/>
        <w:autoSpaceDN w:val="0"/>
        <w:adjustRightInd w:val="0"/>
        <w:spacing w:after="0" w:line="240" w:lineRule="auto"/>
        <w:ind w:firstLine="709"/>
        <w:jc w:val="both"/>
        <w:rPr>
          <w:rFonts w:ascii="Times New Roman" w:hAnsi="Times New Roman" w:cs="Times New Roman"/>
          <w:sz w:val="24"/>
          <w:szCs w:val="24"/>
        </w:rPr>
      </w:pPr>
      <w:r w:rsidRPr="00F3219F">
        <w:rPr>
          <w:rFonts w:ascii="Times New Roman" w:hAnsi="Times New Roman" w:cs="Times New Roman"/>
          <w:sz w:val="24"/>
          <w:szCs w:val="24"/>
        </w:rPr>
        <w:t>В соответствии с Федеральным государственным образовательным стандартом</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результаты личностного развития не оцениваются применительно к каждому школьнику,</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а могут оцениваться лишь по отношению к образовательному учреждению. Поэтому в</w:t>
      </w:r>
      <w:r w:rsidR="003710C7">
        <w:rPr>
          <w:rFonts w:ascii="Times New Roman" w:hAnsi="Times New Roman" w:cs="Times New Roman"/>
          <w:sz w:val="24"/>
          <w:szCs w:val="24"/>
        </w:rPr>
        <w:t xml:space="preserve"> к</w:t>
      </w:r>
      <w:r w:rsidRPr="00F3219F">
        <w:rPr>
          <w:rFonts w:ascii="Times New Roman" w:hAnsi="Times New Roman" w:cs="Times New Roman"/>
          <w:sz w:val="24"/>
          <w:szCs w:val="24"/>
        </w:rPr>
        <w:t>ачестве основы для такой оценки должны быть использованы новые формы</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исследования: наблюдение по заданным параметрам и фиксация проявляемых ученикам</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и</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действий и качеств. Методика проведения наблюдений и их содержание разрабатываются</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 xml:space="preserve">в рамках ОС «Школа 2100». Важную роль играет </w:t>
      </w:r>
      <w:r w:rsidRPr="00F3219F">
        <w:rPr>
          <w:rFonts w:ascii="Times New Roman" w:hAnsi="Times New Roman" w:cs="Times New Roman"/>
          <w:bCs/>
          <w:sz w:val="24"/>
          <w:szCs w:val="24"/>
        </w:rPr>
        <w:t>самооценка учеников</w:t>
      </w:r>
      <w:r w:rsidRPr="00F3219F">
        <w:rPr>
          <w:rFonts w:ascii="Times New Roman" w:hAnsi="Times New Roman" w:cs="Times New Roman"/>
          <w:sz w:val="24"/>
          <w:szCs w:val="24"/>
        </w:rPr>
        <w:t>, которая может</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осуществляться на основе «Дневников школьника» ОС «Школа 2100».</w:t>
      </w:r>
    </w:p>
    <w:p w:rsidR="00E71409" w:rsidRPr="00F3219F" w:rsidRDefault="007F6773" w:rsidP="00F3219F">
      <w:pPr>
        <w:autoSpaceDE w:val="0"/>
        <w:autoSpaceDN w:val="0"/>
        <w:adjustRightInd w:val="0"/>
        <w:spacing w:after="0" w:line="240" w:lineRule="auto"/>
        <w:ind w:firstLine="709"/>
        <w:jc w:val="both"/>
        <w:rPr>
          <w:rStyle w:val="240pt"/>
          <w:rFonts w:ascii="Times New Roman" w:hAnsi="Times New Roman" w:cs="Times New Roman"/>
          <w:sz w:val="24"/>
          <w:szCs w:val="24"/>
        </w:rPr>
      </w:pPr>
      <w:r w:rsidRPr="00F3219F">
        <w:rPr>
          <w:rFonts w:ascii="Times New Roman" w:hAnsi="Times New Roman" w:cs="Times New Roman"/>
          <w:sz w:val="24"/>
          <w:szCs w:val="24"/>
        </w:rPr>
        <w:t>На этапе предварительной диагностики необходимо использовать специальные</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интегрированные проверочные работы по проверке некоторых личностных и</w:t>
      </w:r>
      <w:r w:rsidR="003710C7">
        <w:rPr>
          <w:rFonts w:ascii="Times New Roman" w:hAnsi="Times New Roman" w:cs="Times New Roman"/>
          <w:sz w:val="24"/>
          <w:szCs w:val="24"/>
        </w:rPr>
        <w:t xml:space="preserve"> </w:t>
      </w:r>
      <w:r w:rsidRPr="00F3219F">
        <w:rPr>
          <w:rFonts w:ascii="Times New Roman" w:hAnsi="Times New Roman" w:cs="Times New Roman"/>
          <w:sz w:val="24"/>
          <w:szCs w:val="24"/>
        </w:rPr>
        <w:t>метапредметных результатов (УУД) для 5–9-го классов, которые разработаны в рамках</w:t>
      </w:r>
      <w:r w:rsidR="003710C7">
        <w:rPr>
          <w:rFonts w:ascii="Times New Roman" w:hAnsi="Times New Roman" w:cs="Times New Roman"/>
          <w:sz w:val="24"/>
          <w:szCs w:val="24"/>
        </w:rPr>
        <w:t xml:space="preserve"> </w:t>
      </w:r>
      <w:r w:rsidRPr="00EC3C69">
        <w:rPr>
          <w:rFonts w:ascii="Times New Roman" w:hAnsi="Times New Roman" w:cs="Times New Roman"/>
          <w:sz w:val="24"/>
          <w:szCs w:val="24"/>
        </w:rPr>
        <w:t>ОС «</w:t>
      </w:r>
      <w:r w:rsidRPr="00F3219F">
        <w:rPr>
          <w:rFonts w:ascii="Times New Roman" w:hAnsi="Times New Roman" w:cs="Times New Roman"/>
          <w:sz w:val="24"/>
          <w:szCs w:val="24"/>
        </w:rPr>
        <w:t>Школа 2100».</w:t>
      </w:r>
    </w:p>
    <w:p w:rsidR="00E71409" w:rsidRDefault="00E71409" w:rsidP="00B73643">
      <w:pPr>
        <w:pStyle w:val="243"/>
        <w:keepNext/>
        <w:keepLines/>
        <w:shd w:val="clear" w:color="auto" w:fill="auto"/>
        <w:tabs>
          <w:tab w:val="left" w:pos="1134"/>
        </w:tabs>
        <w:spacing w:after="0" w:line="240" w:lineRule="auto"/>
        <w:ind w:firstLine="709"/>
        <w:rPr>
          <w:rStyle w:val="240pt"/>
          <w:rFonts w:ascii="Times New Roman" w:hAnsi="Times New Roman" w:cs="Times New Roman"/>
          <w:b/>
          <w:sz w:val="24"/>
          <w:szCs w:val="24"/>
        </w:rPr>
      </w:pPr>
    </w:p>
    <w:p w:rsidR="00B70C74" w:rsidRDefault="005D4809" w:rsidP="00B73643">
      <w:pPr>
        <w:pStyle w:val="243"/>
        <w:keepNext/>
        <w:keepLines/>
        <w:shd w:val="clear" w:color="auto" w:fill="auto"/>
        <w:tabs>
          <w:tab w:val="left" w:pos="1134"/>
        </w:tabs>
        <w:spacing w:after="0" w:line="240" w:lineRule="auto"/>
        <w:ind w:firstLine="709"/>
        <w:rPr>
          <w:rStyle w:val="240pt"/>
          <w:rFonts w:ascii="Times New Roman" w:hAnsi="Times New Roman" w:cs="Times New Roman"/>
          <w:b/>
          <w:sz w:val="24"/>
          <w:szCs w:val="24"/>
        </w:rPr>
      </w:pPr>
      <w:r w:rsidRPr="005D4809">
        <w:rPr>
          <w:rStyle w:val="240pt"/>
          <w:rFonts w:ascii="Times New Roman" w:hAnsi="Times New Roman" w:cs="Times New Roman"/>
          <w:b/>
          <w:sz w:val="24"/>
          <w:szCs w:val="24"/>
        </w:rPr>
        <w:t xml:space="preserve">2.2. </w:t>
      </w:r>
      <w:r w:rsidR="00B70C74" w:rsidRPr="005D4809">
        <w:rPr>
          <w:rStyle w:val="240pt"/>
          <w:rFonts w:ascii="Times New Roman" w:hAnsi="Times New Roman" w:cs="Times New Roman"/>
          <w:b/>
          <w:sz w:val="24"/>
          <w:szCs w:val="24"/>
        </w:rPr>
        <w:t>О программах отдельных учебных предметов, курсов</w:t>
      </w:r>
      <w:bookmarkEnd w:id="172"/>
    </w:p>
    <w:p w:rsidR="005D4809" w:rsidRPr="005D4809" w:rsidRDefault="005D4809" w:rsidP="00B73643">
      <w:pPr>
        <w:pStyle w:val="243"/>
        <w:keepNext/>
        <w:keepLines/>
        <w:shd w:val="clear" w:color="auto" w:fill="auto"/>
        <w:tabs>
          <w:tab w:val="left" w:pos="1134"/>
        </w:tabs>
        <w:spacing w:after="0" w:line="240" w:lineRule="auto"/>
        <w:ind w:firstLine="709"/>
        <w:rPr>
          <w:rFonts w:ascii="Times New Roman" w:hAnsi="Times New Roman" w:cs="Times New Roman"/>
          <w:b/>
          <w:sz w:val="24"/>
          <w:szCs w:val="24"/>
        </w:rPr>
      </w:pPr>
    </w:p>
    <w:p w:rsidR="00B70C74" w:rsidRPr="00B73643"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Каждый уровень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w:t>
      </w:r>
      <w:r w:rsidRPr="00B73643">
        <w:rPr>
          <w:rFonts w:ascii="Times New Roman" w:hAnsi="Times New Roman" w:cs="Times New Roman"/>
          <w:sz w:val="24"/>
          <w:szCs w:val="24"/>
        </w:rPr>
        <w:softHyphen/>
        <w:t>мосознании и самоопределении.</w:t>
      </w:r>
    </w:p>
    <w:p w:rsidR="00B70C74" w:rsidRPr="00B73643" w:rsidRDefault="00297580" w:rsidP="00B73643">
      <w:pPr>
        <w:tabs>
          <w:tab w:val="left" w:pos="1134"/>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Образование на уровне</w:t>
      </w:r>
      <w:r w:rsidR="00B70C74" w:rsidRPr="00B73643">
        <w:rPr>
          <w:rFonts w:ascii="Times New Roman" w:hAnsi="Times New Roman" w:cs="Times New Roman"/>
          <w:sz w:val="24"/>
          <w:szCs w:val="24"/>
        </w:rPr>
        <w:t xml:space="preserve"> основного общего образования, с одной стороны, является логическим продолжением обучения в начальной школе, а с другой стороны, это база для подготовки завершения общего образования на </w:t>
      </w:r>
      <w:r>
        <w:rPr>
          <w:rFonts w:ascii="Times New Roman" w:hAnsi="Times New Roman" w:cs="Times New Roman"/>
          <w:sz w:val="24"/>
          <w:szCs w:val="24"/>
        </w:rPr>
        <w:t>уровне</w:t>
      </w:r>
      <w:r w:rsidR="00B70C74" w:rsidRPr="00B73643">
        <w:rPr>
          <w:rFonts w:ascii="Times New Roman" w:hAnsi="Times New Roman" w:cs="Times New Roman"/>
          <w:sz w:val="24"/>
          <w:szCs w:val="24"/>
        </w:rPr>
        <w:t xml:space="preserve"> среднего общего обра</w:t>
      </w:r>
      <w:r w:rsidR="00B70C74" w:rsidRPr="00B73643">
        <w:rPr>
          <w:rFonts w:ascii="Times New Roman" w:hAnsi="Times New Roman" w:cs="Times New Roman"/>
          <w:sz w:val="24"/>
          <w:szCs w:val="24"/>
        </w:rPr>
        <w:softHyphen/>
        <w:t>зования, перехода к профильному обучению, профессиональной ориентации и профессиональному образованию.</w:t>
      </w:r>
    </w:p>
    <w:p w:rsidR="00B70C74" w:rsidRPr="00B73643"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Как указывалось в предыдущих разделах, учебная деятельность на этом уровне образования приобретает черты деятельности по саморазвитию и самообразованию.</w:t>
      </w:r>
    </w:p>
    <w:p w:rsidR="00B70C74" w:rsidRPr="00B73643"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В средних классах у обучающихся на базе усвоения научных понятий закладываются основы теоретического, формального и рефлексивного мышления, появляется способность рассуждать на основе общих посылок, умение оперировать гипотезами как отли</w:t>
      </w:r>
      <w:r w:rsidRPr="00B73643">
        <w:rPr>
          <w:rFonts w:ascii="Times New Roman" w:hAnsi="Times New Roman" w:cs="Times New Roman"/>
          <w:sz w:val="24"/>
          <w:szCs w:val="24"/>
        </w:rPr>
        <w:softHyphen/>
        <w:t>чительным инструментом научного рассуждения. Контролируемой и управляемой становится речь (обучающийся способен осознанно и произвольно строить свой рассказ), а также другие высшие психи</w:t>
      </w:r>
      <w:r w:rsidRPr="00B73643">
        <w:rPr>
          <w:rFonts w:ascii="Times New Roman" w:hAnsi="Times New Roman" w:cs="Times New Roman"/>
          <w:sz w:val="24"/>
          <w:szCs w:val="24"/>
        </w:rPr>
        <w:softHyphen/>
        <w:t>ческие функции — внимание и память. У подростков впервые начина</w:t>
      </w:r>
      <w:r w:rsidRPr="00B73643">
        <w:rPr>
          <w:rFonts w:ascii="Times New Roman" w:hAnsi="Times New Roman" w:cs="Times New Roman"/>
          <w:sz w:val="24"/>
          <w:szCs w:val="24"/>
        </w:rPr>
        <w:softHyphen/>
        <w:t xml:space="preserve">ет наблюдаться умение длительное время удерживать </w:t>
      </w:r>
      <w:r w:rsidRPr="00B73643">
        <w:rPr>
          <w:rFonts w:ascii="Times New Roman" w:hAnsi="Times New Roman" w:cs="Times New Roman"/>
          <w:sz w:val="24"/>
          <w:szCs w:val="24"/>
        </w:rPr>
        <w:lastRenderedPageBreak/>
        <w:t>внимание на отвлеченном, логически организованном материале. Интеллектуали- зируется процесс восприятия — отыскание и выделение значимых, существенных связей и причинно-следственных зависимостей при работе с наглядным материалом, то есть происходит подчинение процессу осмысления первичных зрительных ощущений.</w:t>
      </w:r>
    </w:p>
    <w:p w:rsidR="00B70C74" w:rsidRPr="00B73643"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Особенностью содержания современного основного общего об</w:t>
      </w:r>
      <w:r w:rsidRPr="00B73643">
        <w:rPr>
          <w:rFonts w:ascii="Times New Roman" w:hAnsi="Times New Roman" w:cs="Times New Roman"/>
          <w:sz w:val="24"/>
          <w:szCs w:val="24"/>
        </w:rPr>
        <w:softHyphen/>
        <w:t>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w:t>
      </w:r>
      <w:r w:rsidRPr="00B73643">
        <w:rPr>
          <w:rFonts w:ascii="Times New Roman" w:hAnsi="Times New Roman" w:cs="Times New Roman"/>
          <w:sz w:val="24"/>
          <w:szCs w:val="24"/>
        </w:rPr>
        <w:softHyphen/>
        <w:t>ность к организации самостоятельной учебной деятельности.</w:t>
      </w:r>
    </w:p>
    <w:p w:rsidR="00B70C74" w:rsidRPr="00B73643"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Кроме этого определение в программах содержания тех знаний, умений и способов деятельности,</w:t>
      </w:r>
      <w:r w:rsidR="00976388">
        <w:rPr>
          <w:rFonts w:ascii="Times New Roman" w:hAnsi="Times New Roman" w:cs="Times New Roman"/>
          <w:sz w:val="24"/>
          <w:szCs w:val="24"/>
        </w:rPr>
        <w:t xml:space="preserve"> которые являются надпредметны</w:t>
      </w:r>
      <w:r w:rsidRPr="00B73643">
        <w:rPr>
          <w:rFonts w:ascii="Times New Roman" w:hAnsi="Times New Roman" w:cs="Times New Roman"/>
          <w:sz w:val="24"/>
          <w:szCs w:val="24"/>
        </w:rPr>
        <w:t>ми, то есть формируются средствами каждого учебного предмета, дает возможность объединить возможности всех учебных предметов для решения общих задач обучения, приблизиться к реализации «иде</w:t>
      </w:r>
      <w:r w:rsidRPr="00B73643">
        <w:rPr>
          <w:rFonts w:ascii="Times New Roman" w:hAnsi="Times New Roman" w:cs="Times New Roman"/>
          <w:sz w:val="24"/>
          <w:szCs w:val="24"/>
        </w:rPr>
        <w:softHyphen/>
        <w:t>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B70C74" w:rsidRPr="00B73643"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Уровень сформированности УУД в полной мере зависит от спо</w:t>
      </w:r>
      <w:r w:rsidRPr="00B73643">
        <w:rPr>
          <w:rFonts w:ascii="Times New Roman" w:hAnsi="Times New Roman" w:cs="Times New Roman"/>
          <w:sz w:val="24"/>
          <w:szCs w:val="24"/>
        </w:rPr>
        <w:softHyphen/>
        <w:t>собов организации учебной деятельности и сотрудничества, позна</w:t>
      </w:r>
      <w:r w:rsidRPr="00B73643">
        <w:rPr>
          <w:rFonts w:ascii="Times New Roman" w:hAnsi="Times New Roman" w:cs="Times New Roman"/>
          <w:sz w:val="24"/>
          <w:szCs w:val="24"/>
        </w:rPr>
        <w:softHyphen/>
        <w:t>вательной, творческой, художественно-эстетической и коммуника</w:t>
      </w:r>
      <w:r w:rsidRPr="00B73643">
        <w:rPr>
          <w:rFonts w:ascii="Times New Roman" w:hAnsi="Times New Roman" w:cs="Times New Roman"/>
          <w:sz w:val="24"/>
          <w:szCs w:val="24"/>
        </w:rPr>
        <w:softHyphen/>
        <w:t>тивной деятельности обучающихся. Это определило необходимость выделить в рабочих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w:t>
      </w:r>
      <w:r w:rsidRPr="00B73643">
        <w:rPr>
          <w:rFonts w:ascii="Times New Roman" w:hAnsi="Times New Roman" w:cs="Times New Roman"/>
          <w:sz w:val="24"/>
          <w:szCs w:val="24"/>
        </w:rPr>
        <w:softHyphen/>
        <w:t>ния жизненных задач, социального и учебно-исследовательского проектирования. Именно этот аспект рабочих программ дает осно</w:t>
      </w:r>
      <w:r w:rsidRPr="00B73643">
        <w:rPr>
          <w:rFonts w:ascii="Times New Roman" w:hAnsi="Times New Roman" w:cs="Times New Roman"/>
          <w:sz w:val="24"/>
          <w:szCs w:val="24"/>
        </w:rPr>
        <w:softHyphen/>
        <w:t>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B70C74"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 позволяющие учащим</w:t>
      </w:r>
      <w:r w:rsidRPr="00B73643">
        <w:rPr>
          <w:rFonts w:ascii="Times New Roman" w:hAnsi="Times New Roman" w:cs="Times New Roman"/>
          <w:sz w:val="24"/>
          <w:szCs w:val="24"/>
        </w:rPr>
        <w:softHyphen/>
        <w:t>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5C55F0" w:rsidRPr="00383CF8" w:rsidRDefault="005C55F0" w:rsidP="005C55F0">
      <w:pPr>
        <w:pStyle w:val="ConsPlusNormal"/>
        <w:numPr>
          <w:ilvl w:val="0"/>
          <w:numId w:val="115"/>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5C55F0" w:rsidRPr="00383CF8" w:rsidRDefault="005C55F0" w:rsidP="005C55F0">
      <w:pPr>
        <w:pStyle w:val="ConsPlusNormal"/>
        <w:numPr>
          <w:ilvl w:val="0"/>
          <w:numId w:val="115"/>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5C55F0" w:rsidRPr="00383CF8" w:rsidRDefault="005C55F0" w:rsidP="005C55F0">
      <w:pPr>
        <w:pStyle w:val="ConsPlusNormal"/>
        <w:numPr>
          <w:ilvl w:val="0"/>
          <w:numId w:val="115"/>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учебных предметов, курсов должны содержать:</w:t>
      </w:r>
    </w:p>
    <w:p w:rsidR="005C55F0" w:rsidRPr="00383CF8" w:rsidRDefault="005C55F0" w:rsidP="005C55F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83CF8">
        <w:rPr>
          <w:rFonts w:ascii="Times New Roman" w:hAnsi="Times New Roman" w:cs="Times New Roman"/>
          <w:sz w:val="24"/>
          <w:szCs w:val="24"/>
        </w:rPr>
        <w:t>1) планируемые результаты освоения учебного предмета, курса;</w:t>
      </w:r>
    </w:p>
    <w:p w:rsidR="005C55F0" w:rsidRPr="00383CF8" w:rsidRDefault="005C55F0" w:rsidP="005C55F0">
      <w:pPr>
        <w:pStyle w:val="ConsPlusNormal"/>
        <w:ind w:left="540" w:firstLine="0"/>
        <w:jc w:val="both"/>
        <w:rPr>
          <w:rFonts w:ascii="Times New Roman" w:hAnsi="Times New Roman" w:cs="Times New Roman"/>
          <w:sz w:val="24"/>
          <w:szCs w:val="24"/>
        </w:rPr>
      </w:pPr>
      <w:r w:rsidRPr="00383CF8">
        <w:rPr>
          <w:rFonts w:ascii="Times New Roman" w:hAnsi="Times New Roman" w:cs="Times New Roman"/>
          <w:sz w:val="24"/>
          <w:szCs w:val="24"/>
        </w:rPr>
        <w:t>2) содержание учебного предмета, курса;</w:t>
      </w:r>
    </w:p>
    <w:p w:rsidR="005C55F0" w:rsidRPr="00383CF8" w:rsidRDefault="005C55F0" w:rsidP="005C55F0">
      <w:pPr>
        <w:pStyle w:val="ConsPlusNormal"/>
        <w:ind w:left="540" w:firstLine="0"/>
        <w:jc w:val="both"/>
        <w:rPr>
          <w:rFonts w:ascii="Times New Roman" w:hAnsi="Times New Roman" w:cs="Times New Roman"/>
          <w:sz w:val="24"/>
          <w:szCs w:val="24"/>
        </w:rPr>
      </w:pPr>
      <w:r w:rsidRPr="00383CF8">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5C55F0" w:rsidRPr="00383CF8" w:rsidRDefault="005C55F0" w:rsidP="005C55F0">
      <w:pPr>
        <w:pStyle w:val="ConsPlusNormal"/>
        <w:numPr>
          <w:ilvl w:val="0"/>
          <w:numId w:val="115"/>
        </w:numPr>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курсов внеурочной деятельности должны содержать:</w:t>
      </w:r>
    </w:p>
    <w:p w:rsidR="005C55F0" w:rsidRPr="00383CF8" w:rsidRDefault="005C55F0" w:rsidP="005C55F0">
      <w:pPr>
        <w:pStyle w:val="ConsPlusNormal"/>
        <w:ind w:left="540" w:firstLine="0"/>
        <w:jc w:val="both"/>
        <w:rPr>
          <w:rFonts w:ascii="Times New Roman" w:hAnsi="Times New Roman" w:cs="Times New Roman"/>
          <w:sz w:val="24"/>
          <w:szCs w:val="24"/>
        </w:rPr>
      </w:pPr>
      <w:r w:rsidRPr="00383CF8">
        <w:rPr>
          <w:rFonts w:ascii="Times New Roman" w:hAnsi="Times New Roman" w:cs="Times New Roman"/>
          <w:sz w:val="24"/>
          <w:szCs w:val="24"/>
        </w:rPr>
        <w:t>1) результаты освоения курса внеурочной деятельности;</w:t>
      </w:r>
    </w:p>
    <w:p w:rsidR="005C55F0" w:rsidRPr="00383CF8" w:rsidRDefault="005C55F0" w:rsidP="005C55F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83CF8">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297580" w:rsidRPr="005C55F0" w:rsidRDefault="005C55F0" w:rsidP="005C55F0">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 xml:space="preserve">         </w:t>
      </w:r>
      <w:r w:rsidRPr="00383CF8">
        <w:rPr>
          <w:rFonts w:ascii="Times New Roman" w:hAnsi="Times New Roman" w:cs="Times New Roman"/>
          <w:sz w:val="24"/>
          <w:szCs w:val="24"/>
        </w:rPr>
        <w:t>3) тематическое планирование.".</w:t>
      </w:r>
    </w:p>
    <w:p w:rsidR="00B70C74" w:rsidRPr="00B73643" w:rsidRDefault="00B70C74" w:rsidP="00B73643">
      <w:pPr>
        <w:tabs>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Учебные программы по предметам концентрируются и хранятся у</w:t>
      </w:r>
      <w:r w:rsidR="00297580">
        <w:rPr>
          <w:rFonts w:ascii="Times New Roman" w:hAnsi="Times New Roman" w:cs="Times New Roman"/>
          <w:sz w:val="24"/>
          <w:szCs w:val="24"/>
        </w:rPr>
        <w:t xml:space="preserve"> </w:t>
      </w:r>
      <w:r w:rsidRPr="00B73643">
        <w:rPr>
          <w:rFonts w:ascii="Times New Roman" w:hAnsi="Times New Roman" w:cs="Times New Roman"/>
          <w:sz w:val="24"/>
          <w:szCs w:val="24"/>
        </w:rPr>
        <w:t>заместителей директора по УВР.</w:t>
      </w:r>
    </w:p>
    <w:p w:rsidR="00B70C74" w:rsidRPr="00B73643" w:rsidRDefault="00B70C74" w:rsidP="00B73643">
      <w:pPr>
        <w:tabs>
          <w:tab w:val="left" w:pos="404"/>
          <w:tab w:val="left" w:pos="993"/>
          <w:tab w:val="left" w:pos="1134"/>
        </w:tabs>
        <w:spacing w:after="0" w:line="240" w:lineRule="auto"/>
        <w:ind w:firstLine="709"/>
        <w:jc w:val="both"/>
        <w:rPr>
          <w:rFonts w:ascii="Times New Roman" w:hAnsi="Times New Roman" w:cs="Times New Roman"/>
          <w:sz w:val="24"/>
          <w:szCs w:val="24"/>
        </w:rPr>
      </w:pPr>
      <w:r w:rsidRPr="00B73643">
        <w:rPr>
          <w:rFonts w:ascii="Times New Roman" w:hAnsi="Times New Roman" w:cs="Times New Roman"/>
          <w:sz w:val="24"/>
          <w:szCs w:val="24"/>
        </w:rPr>
        <w:t>Рабочие программы педагогов хранятся у заместителей директора по УВР. Предъявляются по требованию участников образовательного процесса</w:t>
      </w:r>
    </w:p>
    <w:p w:rsidR="00851A90" w:rsidRPr="00472835" w:rsidRDefault="001D2559" w:rsidP="00472835">
      <w:pPr>
        <w:tabs>
          <w:tab w:val="left" w:pos="404"/>
          <w:tab w:val="left" w:pos="993"/>
        </w:tabs>
        <w:spacing w:after="0" w:line="240" w:lineRule="auto"/>
        <w:jc w:val="both"/>
        <w:rPr>
          <w:rFonts w:ascii="Times New Roman" w:hAnsi="Times New Roman" w:cs="Times New Roman"/>
          <w:b/>
          <w:sz w:val="24"/>
          <w:szCs w:val="24"/>
        </w:rPr>
      </w:pPr>
      <w:r w:rsidRPr="001D2559">
        <w:rPr>
          <w:rFonts w:ascii="Times New Roman" w:hAnsi="Times New Roman" w:cs="Times New Roman"/>
          <w:sz w:val="24"/>
          <w:szCs w:val="24"/>
        </w:rPr>
        <w:br w:type="page"/>
      </w:r>
      <w:r w:rsidR="006F29D0" w:rsidRPr="00472835">
        <w:rPr>
          <w:rFonts w:ascii="Times New Roman" w:hAnsi="Times New Roman" w:cs="Times New Roman"/>
          <w:b/>
          <w:sz w:val="24"/>
          <w:szCs w:val="24"/>
        </w:rPr>
        <w:lastRenderedPageBreak/>
        <w:t xml:space="preserve">2.3 </w:t>
      </w:r>
      <w:r w:rsidR="00E73139" w:rsidRPr="00472835">
        <w:rPr>
          <w:rFonts w:ascii="Times New Roman" w:hAnsi="Times New Roman" w:cs="Times New Roman"/>
          <w:b/>
          <w:sz w:val="24"/>
          <w:szCs w:val="24"/>
        </w:rPr>
        <w:t xml:space="preserve">ПРОГРАММА ВОСПИТАНИЯ И СОЦИАЛИЗАЦИИ ОБУЧАЮЩИХСЯ НА </w:t>
      </w:r>
      <w:r w:rsidR="00AD0248">
        <w:rPr>
          <w:rFonts w:ascii="Times New Roman" w:hAnsi="Times New Roman" w:cs="Times New Roman"/>
          <w:b/>
          <w:sz w:val="24"/>
          <w:szCs w:val="24"/>
        </w:rPr>
        <w:t xml:space="preserve">уровне </w:t>
      </w:r>
      <w:r w:rsidR="00E73139" w:rsidRPr="00472835">
        <w:rPr>
          <w:rFonts w:ascii="Times New Roman" w:hAnsi="Times New Roman" w:cs="Times New Roman"/>
          <w:b/>
          <w:sz w:val="24"/>
          <w:szCs w:val="24"/>
        </w:rPr>
        <w:t xml:space="preserve"> ОСНОВНОГО ОБЩЕГО ОБРАЗОВАНИЯ</w:t>
      </w:r>
    </w:p>
    <w:p w:rsidR="009C2FCE" w:rsidRPr="00026DD7" w:rsidRDefault="009C2FCE" w:rsidP="00026DD7">
      <w:pPr>
        <w:pStyle w:val="42"/>
        <w:shd w:val="clear" w:color="auto" w:fill="auto"/>
        <w:tabs>
          <w:tab w:val="left" w:pos="583"/>
        </w:tabs>
        <w:spacing w:after="0" w:line="240" w:lineRule="auto"/>
        <w:ind w:left="709"/>
        <w:jc w:val="both"/>
        <w:rPr>
          <w:sz w:val="24"/>
          <w:szCs w:val="24"/>
        </w:rPr>
      </w:pPr>
      <w:bookmarkStart w:id="173" w:name="bookmark27"/>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026DD7" w:rsidRPr="00026DD7" w:rsidRDefault="00026DD7" w:rsidP="00026DD7">
      <w:pPr>
        <w:pStyle w:val="42"/>
        <w:shd w:val="clear" w:color="auto" w:fill="auto"/>
        <w:tabs>
          <w:tab w:val="left" w:pos="583"/>
        </w:tabs>
        <w:spacing w:after="0" w:line="240" w:lineRule="auto"/>
        <w:ind w:firstLine="709"/>
        <w:jc w:val="both"/>
        <w:rPr>
          <w:b w:val="0"/>
          <w:sz w:val="24"/>
          <w:szCs w:val="24"/>
        </w:rPr>
      </w:pPr>
      <w:r w:rsidRPr="00026DD7">
        <w:rPr>
          <w:b w:val="0"/>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026DD7" w:rsidRPr="00026DD7" w:rsidRDefault="00026DD7" w:rsidP="00026DD7">
      <w:pPr>
        <w:pStyle w:val="42"/>
        <w:shd w:val="clear" w:color="auto" w:fill="auto"/>
        <w:tabs>
          <w:tab w:val="left" w:pos="583"/>
        </w:tabs>
        <w:spacing w:after="0" w:line="240" w:lineRule="auto"/>
        <w:ind w:left="709"/>
        <w:jc w:val="both"/>
        <w:rPr>
          <w:sz w:val="24"/>
          <w:szCs w:val="24"/>
        </w:rPr>
      </w:pPr>
    </w:p>
    <w:p w:rsidR="00026DD7" w:rsidRPr="00026DD7" w:rsidRDefault="00026DD7" w:rsidP="00026DD7">
      <w:pPr>
        <w:spacing w:after="0" w:line="240" w:lineRule="auto"/>
        <w:ind w:firstLine="709"/>
        <w:jc w:val="center"/>
        <w:rPr>
          <w:rFonts w:ascii="Times New Roman" w:hAnsi="Times New Roman" w:cs="Times New Roman"/>
          <w:b/>
          <w:sz w:val="24"/>
          <w:szCs w:val="24"/>
        </w:rPr>
      </w:pPr>
      <w:r w:rsidRPr="00026DD7">
        <w:rPr>
          <w:rFonts w:ascii="Times New Roman" w:hAnsi="Times New Roman" w:cs="Times New Roman"/>
          <w:b/>
          <w:sz w:val="24"/>
          <w:szCs w:val="24"/>
        </w:rPr>
        <w:t>2.3.1. Цель и задачи воспитания и социализации обучающихся</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026DD7" w:rsidRPr="00026DD7" w:rsidRDefault="00026DD7" w:rsidP="00026DD7">
      <w:pPr>
        <w:spacing w:after="0" w:line="240" w:lineRule="auto"/>
        <w:ind w:firstLine="709"/>
        <w:jc w:val="both"/>
        <w:rPr>
          <w:rFonts w:ascii="Times New Roman" w:hAnsi="Times New Roman" w:cs="Times New Roman"/>
          <w:b/>
          <w:sz w:val="24"/>
          <w:szCs w:val="24"/>
        </w:rPr>
      </w:pPr>
      <w:r w:rsidRPr="00026DD7">
        <w:rPr>
          <w:rFonts w:ascii="Times New Roman" w:hAnsi="Times New Roman" w:cs="Times New Roman"/>
          <w:b/>
          <w:sz w:val="24"/>
          <w:szCs w:val="24"/>
        </w:rPr>
        <w:t>В области формирования личностной культуры:</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нравственного смысла учения, социально</w:t>
      </w:r>
      <w:r w:rsidR="00AD0248">
        <w:rPr>
          <w:rFonts w:ascii="Times New Roman" w:hAnsi="Times New Roman" w:cs="Times New Roman"/>
          <w:sz w:val="24"/>
          <w:szCs w:val="24"/>
        </w:rPr>
        <w:t xml:space="preserve"> ориентирован</w:t>
      </w:r>
      <w:r w:rsidRPr="00026DD7">
        <w:rPr>
          <w:rFonts w:ascii="Times New Roman" w:hAnsi="Times New Roman" w:cs="Times New Roman"/>
          <w:sz w:val="24"/>
          <w:szCs w:val="24"/>
        </w:rPr>
        <w:t>ной и общественно полезной деятельности;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развитие эстетических потребностей, ценностей и чувств;</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lastRenderedPageBreak/>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026DD7" w:rsidRPr="00026DD7" w:rsidRDefault="00026DD7" w:rsidP="00026DD7">
      <w:pPr>
        <w:spacing w:after="0" w:line="240" w:lineRule="auto"/>
        <w:ind w:firstLine="709"/>
        <w:jc w:val="both"/>
        <w:rPr>
          <w:rFonts w:ascii="Times New Roman" w:hAnsi="Times New Roman" w:cs="Times New Roman"/>
          <w:b/>
          <w:sz w:val="24"/>
          <w:szCs w:val="24"/>
        </w:rPr>
      </w:pPr>
      <w:r w:rsidRPr="00026DD7">
        <w:rPr>
          <w:rFonts w:ascii="Times New Roman" w:hAnsi="Times New Roman" w:cs="Times New Roman"/>
          <w:b/>
          <w:sz w:val="24"/>
          <w:szCs w:val="24"/>
        </w:rPr>
        <w:t>В области формирования социальной культуры:</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развитие патриотизма и гражданской солидарности;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укрепление доверия к другим людям, институтам гражданского общества, государству;</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усвоение гуманистических и демократических ценностных ориентаций;</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026DD7" w:rsidRPr="00026DD7" w:rsidRDefault="00026DD7" w:rsidP="00026DD7">
      <w:pPr>
        <w:spacing w:after="0" w:line="240" w:lineRule="auto"/>
        <w:ind w:firstLine="709"/>
        <w:jc w:val="both"/>
        <w:rPr>
          <w:rFonts w:ascii="Times New Roman" w:hAnsi="Times New Roman" w:cs="Times New Roman"/>
          <w:b/>
          <w:sz w:val="24"/>
          <w:szCs w:val="24"/>
        </w:rPr>
      </w:pPr>
      <w:r w:rsidRPr="00026DD7">
        <w:rPr>
          <w:rFonts w:ascii="Times New Roman" w:hAnsi="Times New Roman" w:cs="Times New Roman"/>
          <w:b/>
          <w:sz w:val="24"/>
          <w:szCs w:val="24"/>
        </w:rPr>
        <w:t>В области формирования семейной культуры:</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укрепление отношения к семье как основе российского общества;</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lastRenderedPageBreak/>
        <w:t>• знание традиций своей семьи, культурно-исторических и этнических традиций семей своего народа, других народов России.</w:t>
      </w:r>
    </w:p>
    <w:p w:rsidR="00026DD7" w:rsidRPr="00026DD7" w:rsidRDefault="00026DD7" w:rsidP="00026DD7">
      <w:pPr>
        <w:pStyle w:val="42"/>
        <w:shd w:val="clear" w:color="auto" w:fill="auto"/>
        <w:tabs>
          <w:tab w:val="left" w:pos="583"/>
        </w:tabs>
        <w:spacing w:after="0" w:line="240" w:lineRule="auto"/>
        <w:ind w:left="709"/>
        <w:jc w:val="both"/>
        <w:rPr>
          <w:sz w:val="24"/>
          <w:szCs w:val="24"/>
        </w:rPr>
      </w:pPr>
    </w:p>
    <w:p w:rsidR="00E73139" w:rsidRPr="00026DD7" w:rsidRDefault="00102401" w:rsidP="00FC1B94">
      <w:pPr>
        <w:pStyle w:val="42"/>
        <w:numPr>
          <w:ilvl w:val="2"/>
          <w:numId w:val="97"/>
        </w:numPr>
        <w:shd w:val="clear" w:color="auto" w:fill="auto"/>
        <w:tabs>
          <w:tab w:val="left" w:pos="583"/>
        </w:tabs>
        <w:spacing w:after="0" w:line="240" w:lineRule="auto"/>
        <w:rPr>
          <w:sz w:val="24"/>
          <w:szCs w:val="24"/>
        </w:rPr>
      </w:pPr>
      <w:r>
        <w:rPr>
          <w:bCs w:val="0"/>
          <w:sz w:val="24"/>
          <w:szCs w:val="24"/>
        </w:rPr>
        <w:t xml:space="preserve">Основные направления, </w:t>
      </w:r>
      <w:r w:rsidR="00E73139" w:rsidRPr="00026DD7">
        <w:rPr>
          <w:bCs w:val="0"/>
          <w:sz w:val="24"/>
          <w:szCs w:val="24"/>
        </w:rPr>
        <w:t>ценностные основы</w:t>
      </w:r>
      <w:r>
        <w:rPr>
          <w:bCs w:val="0"/>
          <w:sz w:val="24"/>
          <w:szCs w:val="24"/>
        </w:rPr>
        <w:t>, содержание и виды деятельности</w:t>
      </w:r>
      <w:r w:rsidR="00E73139" w:rsidRPr="00026DD7">
        <w:rPr>
          <w:bCs w:val="0"/>
          <w:sz w:val="24"/>
          <w:szCs w:val="24"/>
        </w:rPr>
        <w:t xml:space="preserve"> воспитания и социализации обучающихся:</w:t>
      </w:r>
      <w:bookmarkEnd w:id="173"/>
    </w:p>
    <w:p w:rsidR="00026DD7" w:rsidRDefault="00026DD7" w:rsidP="00D33AEC">
      <w:pPr>
        <w:pStyle w:val="42"/>
        <w:shd w:val="clear" w:color="auto" w:fill="auto"/>
        <w:spacing w:after="0" w:line="240" w:lineRule="auto"/>
        <w:ind w:firstLine="709"/>
        <w:jc w:val="both"/>
        <w:rPr>
          <w:b w:val="0"/>
          <w:bCs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2603"/>
        <w:gridCol w:w="2556"/>
        <w:gridCol w:w="1843"/>
      </w:tblGrid>
      <w:tr w:rsidR="00102401" w:rsidRPr="00615922" w:rsidTr="00F8512C">
        <w:tc>
          <w:tcPr>
            <w:tcW w:w="2503" w:type="dxa"/>
            <w:shd w:val="clear" w:color="auto" w:fill="auto"/>
          </w:tcPr>
          <w:p w:rsidR="00102401" w:rsidRPr="00615922" w:rsidRDefault="00102401" w:rsidP="00F8512C">
            <w:pPr>
              <w:pStyle w:val="dash041e005f0431005f044b005f0447005f043d005f044b005f0439"/>
              <w:jc w:val="center"/>
              <w:rPr>
                <w:rStyle w:val="dash041e005f0431005f044b005f0447005f043d005f044b005f0439005f005fchar1char1"/>
                <w:rFonts w:eastAsiaTheme="majorEastAsia"/>
                <w:b/>
                <w:i/>
                <w:sz w:val="20"/>
                <w:szCs w:val="20"/>
              </w:rPr>
            </w:pPr>
            <w:r w:rsidRPr="00615922">
              <w:rPr>
                <w:rStyle w:val="dash041e005f0431005f044b005f0447005f043d005f044b005f0439005f005fchar1char1"/>
                <w:rFonts w:eastAsiaTheme="majorEastAsia"/>
                <w:b/>
                <w:i/>
                <w:sz w:val="20"/>
                <w:szCs w:val="20"/>
              </w:rPr>
              <w:t>Основные направления и ценностные основы воспитания и социализации обучающихся</w:t>
            </w:r>
          </w:p>
        </w:tc>
        <w:tc>
          <w:tcPr>
            <w:tcW w:w="2909" w:type="dxa"/>
            <w:shd w:val="clear" w:color="auto" w:fill="auto"/>
          </w:tcPr>
          <w:p w:rsidR="00102401" w:rsidRPr="00615922" w:rsidRDefault="00102401" w:rsidP="00F8512C">
            <w:pPr>
              <w:pStyle w:val="dash041e005f0431005f044b005f0447005f043d005f044b005f0439"/>
              <w:jc w:val="center"/>
              <w:rPr>
                <w:rStyle w:val="dash041e005f0431005f044b005f0447005f043d005f044b005f0439005f005fchar1char1"/>
                <w:rFonts w:eastAsiaTheme="majorEastAsia"/>
                <w:b/>
                <w:i/>
                <w:sz w:val="20"/>
                <w:szCs w:val="20"/>
              </w:rPr>
            </w:pPr>
            <w:r w:rsidRPr="00615922">
              <w:rPr>
                <w:rStyle w:val="dash041e005f0431005f044b005f0447005f043d005f044b005f0439005f005fchar1char1"/>
                <w:rFonts w:eastAsiaTheme="majorEastAsia"/>
                <w:b/>
                <w:i/>
                <w:sz w:val="20"/>
                <w:szCs w:val="20"/>
              </w:rPr>
              <w:t>Основное содержание воспитания и социализации обучающихся</w:t>
            </w:r>
          </w:p>
        </w:tc>
        <w:tc>
          <w:tcPr>
            <w:tcW w:w="2869" w:type="dxa"/>
            <w:shd w:val="clear" w:color="auto" w:fill="auto"/>
          </w:tcPr>
          <w:p w:rsidR="00102401" w:rsidRPr="00615922" w:rsidRDefault="00102401" w:rsidP="00F8512C">
            <w:pPr>
              <w:pStyle w:val="dash041e005f0431005f044b005f0447005f043d005f044b005f0439"/>
              <w:jc w:val="center"/>
              <w:rPr>
                <w:rStyle w:val="dash041e005f0431005f044b005f0447005f043d005f044b005f0439005f005fchar1char1"/>
                <w:rFonts w:eastAsiaTheme="majorEastAsia"/>
                <w:b/>
                <w:i/>
                <w:sz w:val="20"/>
                <w:szCs w:val="20"/>
              </w:rPr>
            </w:pPr>
            <w:r w:rsidRPr="00615922">
              <w:rPr>
                <w:rStyle w:val="dash041e005f0431005f044b005f0447005f043d005f044b005f0439005f005fchar1char1"/>
                <w:rFonts w:eastAsiaTheme="majorEastAsia"/>
                <w:b/>
                <w:i/>
                <w:sz w:val="20"/>
                <w:szCs w:val="20"/>
              </w:rPr>
              <w:t>Виды деятельности и формы занятий с обучающимися</w:t>
            </w:r>
          </w:p>
        </w:tc>
        <w:tc>
          <w:tcPr>
            <w:tcW w:w="1573" w:type="dxa"/>
          </w:tcPr>
          <w:p w:rsidR="00102401" w:rsidRPr="00615922" w:rsidRDefault="00102401" w:rsidP="00F8512C">
            <w:pPr>
              <w:pStyle w:val="dash041e005f0431005f044b005f0447005f043d005f044b005f0439"/>
              <w:jc w:val="center"/>
              <w:rPr>
                <w:rStyle w:val="dash041e005f0431005f044b005f0447005f043d005f044b005f0439005f005fchar1char1"/>
                <w:rFonts w:eastAsiaTheme="majorEastAsia"/>
                <w:b/>
                <w:i/>
                <w:sz w:val="20"/>
                <w:szCs w:val="20"/>
              </w:rPr>
            </w:pPr>
            <w:r w:rsidRPr="00615922">
              <w:rPr>
                <w:rStyle w:val="dash041e005f0431005f044b005f0447005f043d005f044b005f0439005f005fchar1char1"/>
                <w:rFonts w:eastAsiaTheme="majorEastAsia"/>
                <w:b/>
                <w:i/>
                <w:sz w:val="20"/>
                <w:szCs w:val="20"/>
              </w:rPr>
              <w:t xml:space="preserve">Основные мероприятия </w:t>
            </w:r>
          </w:p>
        </w:tc>
      </w:tr>
      <w:tr w:rsidR="00102401" w:rsidRPr="00615922" w:rsidTr="00F8512C">
        <w:tc>
          <w:tcPr>
            <w:tcW w:w="2837" w:type="dxa"/>
            <w:shd w:val="clear" w:color="auto" w:fill="auto"/>
          </w:tcPr>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b/>
                <w:sz w:val="20"/>
                <w:szCs w:val="20"/>
              </w:rPr>
              <w:t>Воспитание гражданственности, патриотизма, уважения к правам, свободам и обязанностям человека</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(ценности: любовь к России, своему народу, своему краю, гражданское общество, поликультурный мир,свобода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tc>
        <w:tc>
          <w:tcPr>
            <w:tcW w:w="2678" w:type="dxa"/>
            <w:shd w:val="clear" w:color="auto" w:fill="auto"/>
          </w:tcPr>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 общее представление о политическом устройстве российского государства, их роли в жизни общества, о символах государства;</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 системные представления об институтах гражданского общества, их истории и современном состоянии в России и мире;</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 понимание и одобрение правил поведения в обществе;</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 осознание конституционного долга и обязанностей гражданина своей Родины;</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 системные представления о народах России, об их общей исторической судьбе, о единстве народов нашей страны;</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 негативное отношение к нарушениям порядка в классе, школе, общественных местах.</w:t>
            </w:r>
          </w:p>
        </w:tc>
        <w:tc>
          <w:tcPr>
            <w:tcW w:w="2644" w:type="dxa"/>
            <w:shd w:val="clear" w:color="auto" w:fill="auto"/>
          </w:tcPr>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Изучают Конституцию РФ, получают знания об основных правах и обязанностях граждан России, о политическом устройстве Российского государства, о символах государства.</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Знакомятся с героическими страницами истории России, жизнью замечательных людей, явивших примеры исполнения патриотического долга; с историей и культурой родного края, народным творчеством, этнокультурными традициями, фольклором; с важнейшими событиями в истории нашей страны, содержанием и значением государственных праздников.</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Участвуют в беседах о подвигах Российской армии.</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Участвуют во встречах и беседах с выпускниками своей школы.</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rStyle w:val="dash041e005f0431005f044b005f0447005f043d005f044b005f0439005f005fchar1char1"/>
                <w:rFonts w:eastAsiaTheme="majorEastAsia"/>
                <w:sz w:val="20"/>
                <w:szCs w:val="20"/>
              </w:rPr>
              <w:t>Формы занятий: беседы, экскурсии, просмотры кинофильмов, путешествия по историческим и памятным местам, сюжетно-ролевые игры, праздники, классные часы и др.</w:t>
            </w:r>
          </w:p>
        </w:tc>
        <w:tc>
          <w:tcPr>
            <w:tcW w:w="1695" w:type="dxa"/>
          </w:tcPr>
          <w:p w:rsidR="00102401" w:rsidRPr="00615922" w:rsidRDefault="00102401" w:rsidP="00FC1B94">
            <w:pPr>
              <w:pStyle w:val="5"/>
              <w:numPr>
                <w:ilvl w:val="0"/>
                <w:numId w:val="30"/>
              </w:numPr>
              <w:shd w:val="clear" w:color="auto" w:fill="auto"/>
              <w:tabs>
                <w:tab w:val="left" w:pos="240"/>
              </w:tabs>
              <w:spacing w:before="0" w:after="0" w:line="240" w:lineRule="auto"/>
              <w:ind w:firstLine="0"/>
              <w:rPr>
                <w:color w:val="000000"/>
                <w:sz w:val="20"/>
                <w:szCs w:val="20"/>
                <w:lang w:eastAsia="ru-RU"/>
              </w:rPr>
            </w:pPr>
            <w:r w:rsidRPr="00615922">
              <w:rPr>
                <w:color w:val="000000"/>
                <w:sz w:val="20"/>
                <w:szCs w:val="20"/>
                <w:lang w:eastAsia="ru-RU"/>
              </w:rPr>
              <w:t xml:space="preserve"> «День Защитника Отечества»;</w:t>
            </w:r>
          </w:p>
          <w:p w:rsidR="00102401" w:rsidRPr="00615922" w:rsidRDefault="00102401" w:rsidP="00F8512C">
            <w:pPr>
              <w:pStyle w:val="5"/>
              <w:shd w:val="clear" w:color="auto" w:fill="auto"/>
              <w:spacing w:before="0" w:after="0" w:line="240" w:lineRule="auto"/>
              <w:ind w:firstLine="0"/>
              <w:rPr>
                <w:color w:val="000000"/>
                <w:sz w:val="20"/>
                <w:szCs w:val="20"/>
                <w:lang w:eastAsia="ru-RU"/>
              </w:rPr>
            </w:pPr>
            <w:r w:rsidRPr="00615922">
              <w:rPr>
                <w:color w:val="000000"/>
                <w:sz w:val="20"/>
                <w:szCs w:val="20"/>
                <w:lang w:eastAsia="ru-RU"/>
              </w:rPr>
              <w:t>«О правах и обязанностях».</w:t>
            </w:r>
          </w:p>
          <w:p w:rsidR="00102401" w:rsidRPr="00615922" w:rsidRDefault="00102401" w:rsidP="00FC1B94">
            <w:pPr>
              <w:pStyle w:val="5"/>
              <w:numPr>
                <w:ilvl w:val="0"/>
                <w:numId w:val="30"/>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Единый классный час: «День Конституции»; «Государственная символика РФ»; «Уроки мужества»; «Этот день Победы!», Тазовский - моя малая родина.</w:t>
            </w:r>
          </w:p>
          <w:p w:rsidR="00102401" w:rsidRPr="00615922" w:rsidRDefault="00102401" w:rsidP="00FC1B94">
            <w:pPr>
              <w:pStyle w:val="5"/>
              <w:numPr>
                <w:ilvl w:val="0"/>
                <w:numId w:val="30"/>
              </w:numPr>
              <w:shd w:val="clear" w:color="auto" w:fill="auto"/>
              <w:tabs>
                <w:tab w:val="left" w:pos="250"/>
              </w:tabs>
              <w:spacing w:before="0" w:after="0" w:line="240" w:lineRule="auto"/>
              <w:ind w:firstLine="0"/>
              <w:rPr>
                <w:color w:val="000000"/>
                <w:sz w:val="20"/>
                <w:szCs w:val="20"/>
                <w:lang w:eastAsia="ru-RU"/>
              </w:rPr>
            </w:pPr>
            <w:r w:rsidRPr="00615922">
              <w:rPr>
                <w:color w:val="000000"/>
                <w:sz w:val="20"/>
                <w:szCs w:val="20"/>
                <w:lang w:eastAsia="ru-RU"/>
              </w:rPr>
              <w:t>Встречи с ветеранами воинских частей ВОВ, Чечни, Афганистана.</w:t>
            </w:r>
          </w:p>
          <w:p w:rsidR="00102401" w:rsidRPr="00615922" w:rsidRDefault="00102401" w:rsidP="00FC1B94">
            <w:pPr>
              <w:pStyle w:val="5"/>
              <w:numPr>
                <w:ilvl w:val="0"/>
                <w:numId w:val="30"/>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«Уроки мужества»</w:t>
            </w:r>
          </w:p>
          <w:p w:rsidR="00102401" w:rsidRPr="00AD0248" w:rsidRDefault="00102401" w:rsidP="00CE581D">
            <w:pPr>
              <w:pStyle w:val="5"/>
              <w:shd w:val="clear" w:color="auto" w:fill="auto"/>
              <w:spacing w:before="0" w:after="0" w:line="240" w:lineRule="auto"/>
              <w:ind w:firstLine="0"/>
              <w:jc w:val="left"/>
              <w:rPr>
                <w:color w:val="FF0000"/>
                <w:sz w:val="20"/>
                <w:szCs w:val="20"/>
                <w:lang w:eastAsia="ru-RU"/>
              </w:rPr>
            </w:pPr>
            <w:r w:rsidRPr="00615922">
              <w:rPr>
                <w:color w:val="000000"/>
                <w:sz w:val="20"/>
                <w:szCs w:val="20"/>
                <w:lang w:eastAsia="ru-RU"/>
              </w:rPr>
              <w:t xml:space="preserve">«Веселые старты», «А ну - ка, </w:t>
            </w:r>
            <w:r w:rsidRPr="00CE581D">
              <w:rPr>
                <w:sz w:val="20"/>
                <w:szCs w:val="20"/>
                <w:lang w:eastAsia="ru-RU"/>
              </w:rPr>
              <w:t>мальчишки!». Игра «Зарница»;</w:t>
            </w:r>
          </w:p>
          <w:p w:rsidR="00102401" w:rsidRPr="00CE581D" w:rsidRDefault="00102401" w:rsidP="00FC1B94">
            <w:pPr>
              <w:pStyle w:val="5"/>
              <w:numPr>
                <w:ilvl w:val="0"/>
                <w:numId w:val="30"/>
              </w:numPr>
              <w:shd w:val="clear" w:color="auto" w:fill="auto"/>
              <w:tabs>
                <w:tab w:val="left" w:pos="250"/>
              </w:tabs>
              <w:spacing w:before="0" w:after="0" w:line="240" w:lineRule="auto"/>
              <w:ind w:firstLine="0"/>
              <w:rPr>
                <w:sz w:val="20"/>
                <w:szCs w:val="20"/>
                <w:lang w:eastAsia="ru-RU"/>
              </w:rPr>
            </w:pPr>
            <w:r w:rsidRPr="00CE581D">
              <w:rPr>
                <w:sz w:val="20"/>
                <w:szCs w:val="20"/>
                <w:lang w:eastAsia="ru-RU"/>
              </w:rPr>
              <w:t>Акция «Посылка солдату».</w:t>
            </w:r>
          </w:p>
          <w:p w:rsidR="00102401" w:rsidRPr="00CE581D" w:rsidRDefault="00102401" w:rsidP="00F8512C">
            <w:pPr>
              <w:pStyle w:val="5"/>
              <w:shd w:val="clear" w:color="auto" w:fill="auto"/>
              <w:spacing w:before="0" w:after="0" w:line="240" w:lineRule="auto"/>
              <w:ind w:firstLine="0"/>
              <w:rPr>
                <w:sz w:val="20"/>
                <w:szCs w:val="20"/>
                <w:lang w:eastAsia="ru-RU"/>
              </w:rPr>
            </w:pPr>
            <w:r w:rsidRPr="00CE581D">
              <w:rPr>
                <w:sz w:val="20"/>
                <w:szCs w:val="20"/>
                <w:lang w:eastAsia="ru-RU"/>
              </w:rPr>
              <w:t>•Цикл классных часов по знакомству «Конвенция о правах ребенка»; «Декларация прав ребенка»; Уставом школы, правилами и обязанностями для учащихся.</w:t>
            </w:r>
          </w:p>
          <w:p w:rsidR="00102401" w:rsidRPr="00615922" w:rsidRDefault="00102401" w:rsidP="00F8512C">
            <w:pPr>
              <w:pStyle w:val="5"/>
              <w:spacing w:before="0" w:after="0" w:line="240" w:lineRule="auto"/>
              <w:ind w:firstLine="0"/>
              <w:rPr>
                <w:color w:val="000000"/>
                <w:sz w:val="20"/>
                <w:szCs w:val="20"/>
                <w:lang w:eastAsia="ru-RU"/>
              </w:rPr>
            </w:pPr>
            <w:r w:rsidRPr="00615922">
              <w:rPr>
                <w:color w:val="000000"/>
                <w:sz w:val="20"/>
                <w:szCs w:val="20"/>
                <w:lang w:eastAsia="ru-RU"/>
              </w:rPr>
              <w:t>•Цикл мероприятий, посвященных Дню Победы: акции «Георгиевская лента», «Подарок ветерану», литературно-музыкальная композиция и т.д.</w:t>
            </w:r>
          </w:p>
        </w:tc>
      </w:tr>
      <w:tr w:rsidR="00102401" w:rsidRPr="00615922" w:rsidTr="00F8512C">
        <w:tc>
          <w:tcPr>
            <w:tcW w:w="2503" w:type="dxa"/>
            <w:shd w:val="clear" w:color="auto" w:fill="auto"/>
          </w:tcPr>
          <w:p w:rsidR="00102401" w:rsidRPr="00615922" w:rsidRDefault="00102401" w:rsidP="00F8512C">
            <w:pPr>
              <w:pStyle w:val="dash041e005f0431005f044b005f0447005f043d005f044b005f0439"/>
              <w:rPr>
                <w:b/>
                <w:sz w:val="20"/>
                <w:szCs w:val="20"/>
              </w:rPr>
            </w:pPr>
            <w:r w:rsidRPr="00615922">
              <w:rPr>
                <w:b/>
                <w:sz w:val="20"/>
                <w:szCs w:val="20"/>
              </w:rPr>
              <w:lastRenderedPageBreak/>
              <w:t xml:space="preserve">Воспитание социальной ответственности и компетентности </w:t>
            </w:r>
          </w:p>
          <w:p w:rsidR="00102401" w:rsidRPr="00615922" w:rsidRDefault="00102401" w:rsidP="00F8512C">
            <w:pPr>
              <w:pStyle w:val="dash041e005f0431005f044b005f0447005f043d005f044b005f0439"/>
              <w:rPr>
                <w:b/>
                <w:sz w:val="20"/>
                <w:szCs w:val="20"/>
              </w:rPr>
            </w:pP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b/>
                <w:sz w:val="20"/>
                <w:szCs w:val="20"/>
              </w:rPr>
              <w:t>(</w:t>
            </w:r>
            <w:r w:rsidRPr="00615922">
              <w:rPr>
                <w:sz w:val="20"/>
                <w:szCs w:val="20"/>
              </w:rPr>
              <w:t xml:space="preserve">ценности: </w:t>
            </w:r>
            <w:r w:rsidRPr="00615922">
              <w:rPr>
                <w:i/>
                <w:sz w:val="20"/>
                <w:szCs w:val="20"/>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tc>
        <w:tc>
          <w:tcPr>
            <w:tcW w:w="290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усвоение позитивного социального опыта, образцов поведения подростков и молодёжи в современном мире;</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осознанное принятие основных социальных ролей, соответствующих подростковому возрасту:</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социальные роли в семье: сына (дочери), брата (сестры), помощника, ответственного хозяина (хозяйки), наследника (наследницы);</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формирование собственного конструктивного стиля общественного поведения.</w:t>
            </w:r>
          </w:p>
        </w:tc>
        <w:tc>
          <w:tcPr>
            <w:tcW w:w="286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Активно участвуют в улучшении школьной среды, доступных сфер жизни окружающего социума.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Приобретают опыт и осваивают основные формы учебного сотрудничества: сотрудничество со сверстниками и с учителями.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w:t>
            </w:r>
            <w:r w:rsidRPr="00615922">
              <w:rPr>
                <w:rFonts w:ascii="Times New Roman" w:hAnsi="Times New Roman" w:cs="Times New Roman"/>
                <w:sz w:val="20"/>
                <w:szCs w:val="20"/>
              </w:rPr>
              <w:lastRenderedPageBreak/>
              <w:t>городского или сельского поселения.</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tc>
        <w:tc>
          <w:tcPr>
            <w:tcW w:w="1573" w:type="dxa"/>
          </w:tcPr>
          <w:p w:rsidR="00102401" w:rsidRPr="00CE581D" w:rsidRDefault="00CE581D" w:rsidP="00FC1B94">
            <w:pPr>
              <w:pStyle w:val="5"/>
              <w:numPr>
                <w:ilvl w:val="0"/>
                <w:numId w:val="31"/>
              </w:numPr>
              <w:shd w:val="clear" w:color="auto" w:fill="auto"/>
              <w:tabs>
                <w:tab w:val="left" w:pos="240"/>
              </w:tabs>
              <w:spacing w:before="0" w:after="0" w:line="240" w:lineRule="auto"/>
              <w:ind w:firstLine="0"/>
              <w:rPr>
                <w:sz w:val="20"/>
                <w:szCs w:val="20"/>
                <w:lang w:eastAsia="ru-RU"/>
              </w:rPr>
            </w:pPr>
            <w:r w:rsidRPr="00CE581D">
              <w:rPr>
                <w:sz w:val="20"/>
                <w:szCs w:val="20"/>
                <w:lang w:eastAsia="ru-RU"/>
              </w:rPr>
              <w:lastRenderedPageBreak/>
              <w:t xml:space="preserve"> </w:t>
            </w:r>
            <w:r w:rsidR="00102401" w:rsidRPr="00CE581D">
              <w:rPr>
                <w:sz w:val="20"/>
                <w:szCs w:val="20"/>
                <w:lang w:eastAsia="ru-RU"/>
              </w:rPr>
              <w:t xml:space="preserve"> «День добрых дел», «Тепло родного очага», «Я и моя семья».</w:t>
            </w:r>
          </w:p>
          <w:p w:rsidR="00102401" w:rsidRPr="00615922" w:rsidRDefault="00102401" w:rsidP="00FC1B94">
            <w:pPr>
              <w:pStyle w:val="5"/>
              <w:numPr>
                <w:ilvl w:val="0"/>
                <w:numId w:val="31"/>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Единый классный час: «Я - гражданин России», «День народного единства», «День толерантности»</w:t>
            </w:r>
          </w:p>
          <w:p w:rsidR="00102401" w:rsidRPr="00615922" w:rsidRDefault="00102401" w:rsidP="00FC1B94">
            <w:pPr>
              <w:pStyle w:val="5"/>
              <w:numPr>
                <w:ilvl w:val="0"/>
                <w:numId w:val="31"/>
              </w:numPr>
              <w:shd w:val="clear" w:color="auto" w:fill="auto"/>
              <w:tabs>
                <w:tab w:val="left" w:pos="250"/>
              </w:tabs>
              <w:spacing w:before="0" w:after="0" w:line="240" w:lineRule="auto"/>
              <w:ind w:firstLine="0"/>
              <w:rPr>
                <w:color w:val="000000"/>
                <w:sz w:val="20"/>
                <w:szCs w:val="20"/>
                <w:lang w:eastAsia="ru-RU"/>
              </w:rPr>
            </w:pPr>
            <w:r w:rsidRPr="00615922">
              <w:rPr>
                <w:color w:val="000000"/>
                <w:sz w:val="20"/>
                <w:szCs w:val="20"/>
                <w:lang w:eastAsia="ru-RU"/>
              </w:rPr>
              <w:t>Акция «Спешим делать добро» (ко дню пожилых людей), акция «Толерантен ли ты?»</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p>
        </w:tc>
      </w:tr>
      <w:tr w:rsidR="00102401" w:rsidRPr="00615922" w:rsidTr="00F8512C">
        <w:tc>
          <w:tcPr>
            <w:tcW w:w="2503" w:type="dxa"/>
            <w:shd w:val="clear" w:color="auto" w:fill="auto"/>
          </w:tcPr>
          <w:p w:rsidR="00102401" w:rsidRPr="00615922" w:rsidRDefault="00102401" w:rsidP="00F8512C">
            <w:pPr>
              <w:pStyle w:val="dash041e005f0431005f044b005f0447005f043d005f044b005f0439"/>
              <w:rPr>
                <w:sz w:val="20"/>
                <w:szCs w:val="20"/>
              </w:rPr>
            </w:pPr>
            <w:r w:rsidRPr="00615922">
              <w:rPr>
                <w:b/>
                <w:sz w:val="20"/>
                <w:szCs w:val="20"/>
              </w:rPr>
              <w:lastRenderedPageBreak/>
              <w:t>Воспитание  нравственных чувств, убеждений, этического сознания</w:t>
            </w:r>
          </w:p>
          <w:p w:rsidR="00102401" w:rsidRPr="00615922" w:rsidRDefault="00102401" w:rsidP="00F8512C">
            <w:pPr>
              <w:pStyle w:val="dash041e005f0431005f044b005f0447005f043d005f044b005f0439"/>
              <w:rPr>
                <w:sz w:val="20"/>
                <w:szCs w:val="20"/>
              </w:rPr>
            </w:pP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xml:space="preserve">(ценности: </w:t>
            </w:r>
            <w:r w:rsidRPr="00615922">
              <w:rPr>
                <w:i/>
                <w:sz w:val="20"/>
                <w:szCs w:val="20"/>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tc>
        <w:tc>
          <w:tcPr>
            <w:tcW w:w="290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сознательное принятие базовых национальных российских ценностей;</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 понимание и сознательное принятие </w:t>
            </w:r>
            <w:r w:rsidRPr="00615922">
              <w:rPr>
                <w:rFonts w:ascii="Times New Roman" w:hAnsi="Times New Roman" w:cs="Times New Roman"/>
                <w:sz w:val="20"/>
                <w:szCs w:val="20"/>
              </w:rPr>
              <w:lastRenderedPageBreak/>
              <w:t>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tc>
        <w:tc>
          <w:tcPr>
            <w:tcW w:w="286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lastRenderedPageBreak/>
              <w:t>Знакомятся с конкретными примерами высоконравственных отношений людей, участвуют в подготовке и проведении бесед.</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Участвуют в общественно полезном труде в помощь школе, городу, селу, родному краю.</w:t>
            </w:r>
          </w:p>
          <w:p w:rsidR="00102401" w:rsidRPr="00615922" w:rsidRDefault="00102401" w:rsidP="00F8512C">
            <w:pPr>
              <w:pStyle w:val="2f0"/>
              <w:widowControl w:val="0"/>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xml:space="preserve">Знакомятся с деятельностью </w:t>
            </w:r>
            <w:r w:rsidRPr="00615922">
              <w:rPr>
                <w:sz w:val="20"/>
                <w:szCs w:val="20"/>
              </w:rPr>
              <w:lastRenderedPageBreak/>
              <w:t>традиционных религиозных организаций</w:t>
            </w:r>
          </w:p>
        </w:tc>
        <w:tc>
          <w:tcPr>
            <w:tcW w:w="1573" w:type="dxa"/>
          </w:tcPr>
          <w:p w:rsidR="00102401" w:rsidRPr="00615922" w:rsidRDefault="00102401" w:rsidP="00FC1B94">
            <w:pPr>
              <w:pStyle w:val="5"/>
              <w:numPr>
                <w:ilvl w:val="0"/>
                <w:numId w:val="31"/>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lastRenderedPageBreak/>
              <w:t>Конкурсы «Лучший классный уголок», «Новогодняя классная комната»,</w:t>
            </w:r>
          </w:p>
          <w:p w:rsidR="00102401" w:rsidRPr="00615922" w:rsidRDefault="00102401" w:rsidP="00FC1B94">
            <w:pPr>
              <w:pStyle w:val="5"/>
              <w:numPr>
                <w:ilvl w:val="0"/>
                <w:numId w:val="31"/>
              </w:numPr>
              <w:shd w:val="clear" w:color="auto" w:fill="auto"/>
              <w:tabs>
                <w:tab w:val="left" w:pos="240"/>
              </w:tabs>
              <w:spacing w:before="0" w:after="0" w:line="240" w:lineRule="auto"/>
              <w:ind w:firstLine="0"/>
              <w:rPr>
                <w:color w:val="000000"/>
                <w:sz w:val="20"/>
                <w:szCs w:val="20"/>
                <w:lang w:eastAsia="ru-RU"/>
              </w:rPr>
            </w:pPr>
            <w:r w:rsidRPr="00615922">
              <w:rPr>
                <w:color w:val="000000"/>
                <w:sz w:val="20"/>
                <w:szCs w:val="20"/>
                <w:lang w:eastAsia="ru-RU"/>
              </w:rPr>
              <w:t>Неделя ненецкой культуры</w:t>
            </w:r>
          </w:p>
          <w:p w:rsidR="00102401" w:rsidRPr="00CE581D" w:rsidRDefault="00102401" w:rsidP="00FC1B94">
            <w:pPr>
              <w:pStyle w:val="5"/>
              <w:numPr>
                <w:ilvl w:val="0"/>
                <w:numId w:val="31"/>
              </w:numPr>
              <w:shd w:val="clear" w:color="auto" w:fill="auto"/>
              <w:tabs>
                <w:tab w:val="left" w:pos="240"/>
              </w:tabs>
              <w:spacing w:before="0" w:after="0" w:line="240" w:lineRule="auto"/>
              <w:ind w:firstLine="0"/>
              <w:rPr>
                <w:color w:val="000000"/>
                <w:sz w:val="20"/>
                <w:szCs w:val="20"/>
                <w:lang w:eastAsia="ru-RU"/>
              </w:rPr>
            </w:pPr>
            <w:r w:rsidRPr="00CE581D">
              <w:rPr>
                <w:color w:val="000000"/>
                <w:sz w:val="20"/>
                <w:szCs w:val="20"/>
                <w:lang w:eastAsia="ru-RU"/>
              </w:rPr>
              <w:t>Участие в фестивале «Все народы в гости к нам», Участие в награждении лучших учеников по итогам года на празднике «За честь школы»</w:t>
            </w:r>
          </w:p>
          <w:p w:rsidR="00102401" w:rsidRPr="00CE581D" w:rsidRDefault="00102401" w:rsidP="00CE581D">
            <w:pPr>
              <w:pStyle w:val="5"/>
              <w:numPr>
                <w:ilvl w:val="0"/>
                <w:numId w:val="31"/>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КТД «самый</w:t>
            </w:r>
            <w:r w:rsidR="00CE581D" w:rsidRPr="00615922">
              <w:rPr>
                <w:color w:val="000000"/>
                <w:sz w:val="20"/>
                <w:szCs w:val="20"/>
                <w:lang w:eastAsia="ru-RU"/>
              </w:rPr>
              <w:t xml:space="preserve"> </w:t>
            </w:r>
            <w:r w:rsidR="00CE581D">
              <w:rPr>
                <w:color w:val="000000"/>
                <w:sz w:val="20"/>
                <w:szCs w:val="20"/>
                <w:lang w:eastAsia="ru-RU"/>
              </w:rPr>
              <w:t xml:space="preserve">лучший </w:t>
            </w:r>
            <w:r w:rsidR="00CE581D" w:rsidRPr="00615922">
              <w:rPr>
                <w:color w:val="000000"/>
                <w:sz w:val="20"/>
                <w:szCs w:val="20"/>
                <w:lang w:eastAsia="ru-RU"/>
              </w:rPr>
              <w:t>класс</w:t>
            </w:r>
            <w:r w:rsidRPr="00615922">
              <w:rPr>
                <w:color w:val="000000"/>
                <w:sz w:val="20"/>
                <w:szCs w:val="20"/>
                <w:lang w:eastAsia="ru-RU"/>
              </w:rPr>
              <w:t>», «Посвящение в пятиклассники»,</w:t>
            </w:r>
          </w:p>
          <w:p w:rsidR="00102401" w:rsidRPr="00615922" w:rsidRDefault="00102401" w:rsidP="00FC1B94">
            <w:pPr>
              <w:pStyle w:val="5"/>
              <w:numPr>
                <w:ilvl w:val="0"/>
                <w:numId w:val="31"/>
              </w:numPr>
              <w:shd w:val="clear" w:color="auto" w:fill="auto"/>
              <w:tabs>
                <w:tab w:val="left" w:pos="259"/>
              </w:tabs>
              <w:spacing w:before="0" w:after="0" w:line="240" w:lineRule="auto"/>
              <w:ind w:firstLine="0"/>
              <w:rPr>
                <w:color w:val="000000"/>
                <w:sz w:val="20"/>
                <w:szCs w:val="20"/>
                <w:lang w:eastAsia="ru-RU"/>
              </w:rPr>
            </w:pPr>
            <w:r w:rsidRPr="00615922">
              <w:rPr>
                <w:color w:val="000000"/>
                <w:sz w:val="20"/>
                <w:szCs w:val="20"/>
                <w:lang w:eastAsia="ru-RU"/>
              </w:rPr>
              <w:t>Творческие конкурсы, мероприятия различных уровней.</w:t>
            </w:r>
          </w:p>
          <w:p w:rsidR="00102401" w:rsidRPr="00615922" w:rsidRDefault="00102401" w:rsidP="00FC1B94">
            <w:pPr>
              <w:pStyle w:val="5"/>
              <w:numPr>
                <w:ilvl w:val="0"/>
                <w:numId w:val="31"/>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Общешкольные мероприятия.</w:t>
            </w:r>
          </w:p>
          <w:p w:rsidR="00102401" w:rsidRPr="00615922" w:rsidRDefault="00102401" w:rsidP="00FC1B94">
            <w:pPr>
              <w:pStyle w:val="5"/>
              <w:numPr>
                <w:ilvl w:val="0"/>
                <w:numId w:val="31"/>
              </w:numPr>
              <w:shd w:val="clear" w:color="auto" w:fill="auto"/>
              <w:tabs>
                <w:tab w:val="left" w:pos="240"/>
              </w:tabs>
              <w:spacing w:before="0" w:after="0" w:line="240" w:lineRule="auto"/>
              <w:ind w:firstLine="0"/>
              <w:rPr>
                <w:color w:val="000000"/>
                <w:sz w:val="20"/>
                <w:szCs w:val="20"/>
                <w:lang w:eastAsia="ru-RU"/>
              </w:rPr>
            </w:pPr>
            <w:r w:rsidRPr="00615922">
              <w:rPr>
                <w:color w:val="000000"/>
                <w:sz w:val="20"/>
                <w:szCs w:val="20"/>
                <w:lang w:eastAsia="ru-RU"/>
              </w:rPr>
              <w:t>Встречи с представителями молодежных общественных организаций</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color w:val="000000"/>
                <w:sz w:val="20"/>
                <w:szCs w:val="20"/>
              </w:rPr>
              <w:t>Участие в муниципальном конкурсе Главы района «Будущее Тасу Ява».</w:t>
            </w:r>
          </w:p>
        </w:tc>
      </w:tr>
      <w:tr w:rsidR="00102401" w:rsidRPr="00615922" w:rsidTr="00F8512C">
        <w:tc>
          <w:tcPr>
            <w:tcW w:w="2503" w:type="dxa"/>
            <w:shd w:val="clear" w:color="auto" w:fill="auto"/>
          </w:tcPr>
          <w:p w:rsidR="00102401" w:rsidRPr="00615922" w:rsidRDefault="00102401" w:rsidP="00F8512C">
            <w:pPr>
              <w:pStyle w:val="dash041e005f0431005f044b005f0447005f043d005f044b005f0439"/>
              <w:rPr>
                <w:b/>
                <w:sz w:val="20"/>
                <w:szCs w:val="20"/>
              </w:rPr>
            </w:pPr>
            <w:r w:rsidRPr="00615922">
              <w:rPr>
                <w:b/>
                <w:sz w:val="20"/>
                <w:szCs w:val="20"/>
              </w:rPr>
              <w:lastRenderedPageBreak/>
              <w:t xml:space="preserve">Воспитание  экологической культуры, культуры здорового и безопасного образа жизни </w:t>
            </w:r>
          </w:p>
          <w:p w:rsidR="00102401" w:rsidRPr="00615922" w:rsidRDefault="00102401" w:rsidP="00F8512C">
            <w:pPr>
              <w:pStyle w:val="dash041e005f0431005f044b005f0447005f043d005f044b005f0439"/>
              <w:rPr>
                <w:b/>
                <w:sz w:val="20"/>
                <w:szCs w:val="20"/>
              </w:rPr>
            </w:pP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xml:space="preserve">(ценности: </w:t>
            </w:r>
            <w:r w:rsidRPr="00615922">
              <w:rPr>
                <w:i/>
                <w:sz w:val="20"/>
                <w:szCs w:val="20"/>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615922">
              <w:rPr>
                <w:rStyle w:val="dash041e005f0431005f044b005f0447005f043d005f044b005f0439005f005fchar1char1"/>
                <w:i/>
                <w:sz w:val="20"/>
                <w:szCs w:val="20"/>
              </w:rPr>
              <w:t xml:space="preserve">экологически целесообразный здоровый и безопасный образ жизни; </w:t>
            </w:r>
            <w:r w:rsidRPr="00615922">
              <w:rPr>
                <w:i/>
                <w:sz w:val="20"/>
                <w:szCs w:val="20"/>
              </w:rPr>
              <w:t>ресурсосбережение; экологическая этика; экологическая ответственность; социальное партнёрство</w:t>
            </w:r>
            <w:r w:rsidRPr="00615922">
              <w:rPr>
                <w:rStyle w:val="dash041e005f0431005f044b005f0447005f043d005f044b005f0439005f005fchar1char1"/>
                <w:i/>
                <w:sz w:val="20"/>
                <w:szCs w:val="20"/>
              </w:rPr>
              <w:t xml:space="preserve"> для </w:t>
            </w:r>
            <w:r w:rsidRPr="00615922">
              <w:rPr>
                <w:rStyle w:val="dash041e005f0431005f044b005f0447005f043d005f044b005f0439char1"/>
                <w:rFonts w:eastAsia="Microsoft Sans Serif"/>
                <w:i/>
                <w:sz w:val="20"/>
                <w:szCs w:val="20"/>
              </w:rPr>
              <w:t>улучшения экологического качества окружающей среды;</w:t>
            </w:r>
            <w:r w:rsidRPr="00615922">
              <w:rPr>
                <w:i/>
                <w:sz w:val="20"/>
                <w:szCs w:val="20"/>
              </w:rPr>
              <w:t xml:space="preserve"> устойчивое развитие общества в гармонии с природой)</w:t>
            </w:r>
          </w:p>
        </w:tc>
        <w:tc>
          <w:tcPr>
            <w:tcW w:w="290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понимание взаимной связи здоровья, экологического качества окружающей среды и экологической культуры человека;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sym w:font="Symbol" w:char="F0B7"/>
            </w:r>
            <w:r w:rsidRPr="00615922">
              <w:rPr>
                <w:rFonts w:ascii="Times New Roman" w:hAnsi="Times New Roman" w:cs="Times New Roman"/>
                <w:sz w:val="20"/>
                <w:szCs w:val="20"/>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615922">
              <w:rPr>
                <w:rFonts w:ascii="Times New Roman" w:hAnsi="Times New Roman" w:cs="Times New Roman"/>
                <w:spacing w:val="-6"/>
                <w:sz w:val="20"/>
                <w:szCs w:val="20"/>
              </w:rPr>
              <w:t>(работоспособность, устойчивость к заболеваниям), психическог</w:t>
            </w:r>
            <w:r w:rsidRPr="00615922">
              <w:rPr>
                <w:rFonts w:ascii="Times New Roman" w:hAnsi="Times New Roman" w:cs="Times New Roman"/>
                <w:sz w:val="20"/>
                <w:szCs w:val="20"/>
              </w:rPr>
              <w:t xml:space="preserve">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w:t>
            </w:r>
            <w:r w:rsidRPr="00615922">
              <w:rPr>
                <w:rFonts w:ascii="Times New Roman" w:hAnsi="Times New Roman" w:cs="Times New Roman"/>
                <w:sz w:val="20"/>
                <w:szCs w:val="20"/>
              </w:rPr>
              <w:lastRenderedPageBreak/>
              <w:t>культуры, культуры здорового и безопасного образа жизни человека;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опыт самооценки личного вклада в ресурсосбережение, сохранение качества окружающей среды, биоразнообразия, экологическую безопасность;</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знание основ законодательства в области защиты здоровья и экологического качества окружающей среды и выполнение его требований;</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 профессиональная ориентация с учётом </w:t>
            </w:r>
            <w:r w:rsidRPr="00615922">
              <w:rPr>
                <w:rFonts w:ascii="Times New Roman" w:hAnsi="Times New Roman" w:cs="Times New Roman"/>
                <w:sz w:val="20"/>
                <w:szCs w:val="20"/>
              </w:rPr>
              <w:lastRenderedPageBreak/>
              <w:t>представлений о вкладе разных профессий в решение проблем экологии, здоровья, устойчивого развития общества;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опыт участия в физкультурно-оздоровительных, санитарно-гигиенических мероприятиях, экологическом туризме;</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 резко негативное отношение к курению, употреблению алкогольных напитков, наркотиков и других психоактивных веществ (ПАВ); </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отрицательное отношение к лицам и организациям, пропагандирующим курение и пьянство, распространяющим наркотики и другие ПАВ.</w:t>
            </w:r>
          </w:p>
        </w:tc>
        <w:tc>
          <w:tcPr>
            <w:tcW w:w="286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lastRenderedPageBreak/>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w:t>
            </w:r>
            <w:r w:rsidRPr="00615922">
              <w:rPr>
                <w:rFonts w:ascii="Times New Roman" w:hAnsi="Times New Roman" w:cs="Times New Roman"/>
                <w:sz w:val="20"/>
                <w:szCs w:val="20"/>
              </w:rPr>
              <w:lastRenderedPageBreak/>
              <w:t>уроков технологии, внеурочной деятельности).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Учатся оказывать первую доврачебную помощь пострадавшим.</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Участвуют на добровольной основе в деятельности детско-</w:t>
            </w:r>
            <w:r w:rsidRPr="00615922">
              <w:rPr>
                <w:rFonts w:ascii="Times New Roman" w:hAnsi="Times New Roman" w:cs="Times New Roman"/>
                <w:sz w:val="20"/>
                <w:szCs w:val="20"/>
              </w:rPr>
              <w:lastRenderedPageBreak/>
              <w:t>юношеских общественных экологических организаций, мероприятиях, проводимых общественными экологическими организациями.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Проводят школьный экологический мониторинг, включающий:</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систематические и целенаправленные наблюдения за состоянием окружающей среды своей местности, школы, своего жилища;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мониторинг состояния водной и воздушной среды в своём жилище, школе, населённом пункте;</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выявление источников загрязнения почвы, воды и воздуха, состава и интенсивности загрязнений, определение причин загрязнения;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tc>
        <w:tc>
          <w:tcPr>
            <w:tcW w:w="1573" w:type="dxa"/>
          </w:tcPr>
          <w:p w:rsidR="00102401" w:rsidRPr="00615922" w:rsidRDefault="00102401" w:rsidP="00FC1B94">
            <w:pPr>
              <w:pStyle w:val="5"/>
              <w:numPr>
                <w:ilvl w:val="0"/>
                <w:numId w:val="33"/>
              </w:numPr>
              <w:shd w:val="clear" w:color="auto" w:fill="auto"/>
              <w:tabs>
                <w:tab w:val="left" w:pos="240"/>
              </w:tabs>
              <w:spacing w:before="0" w:after="0" w:line="240" w:lineRule="auto"/>
              <w:ind w:firstLine="0"/>
              <w:rPr>
                <w:color w:val="000000"/>
                <w:sz w:val="20"/>
                <w:szCs w:val="20"/>
                <w:lang w:eastAsia="ru-RU"/>
              </w:rPr>
            </w:pPr>
            <w:r w:rsidRPr="00AD0248">
              <w:rPr>
                <w:color w:val="FF0000"/>
                <w:sz w:val="20"/>
                <w:szCs w:val="20"/>
                <w:lang w:eastAsia="ru-RU"/>
              </w:rPr>
              <w:lastRenderedPageBreak/>
              <w:t xml:space="preserve"> </w:t>
            </w:r>
            <w:r w:rsidRPr="00CE581D">
              <w:rPr>
                <w:sz w:val="20"/>
                <w:szCs w:val="20"/>
                <w:lang w:eastAsia="ru-RU"/>
              </w:rPr>
              <w:t>«Твое здоровье - в твоих руках»; «Внимание, дети», «Экология и здоровье»,</w:t>
            </w:r>
            <w:r w:rsidRPr="00615922">
              <w:rPr>
                <w:color w:val="000000"/>
                <w:sz w:val="20"/>
                <w:szCs w:val="20"/>
                <w:lang w:eastAsia="ru-RU"/>
              </w:rPr>
              <w:t xml:space="preserve"> «Мы за здоровье»</w:t>
            </w:r>
          </w:p>
          <w:p w:rsidR="00102401" w:rsidRPr="00615922" w:rsidRDefault="00102401" w:rsidP="00FC1B94">
            <w:pPr>
              <w:pStyle w:val="5"/>
              <w:numPr>
                <w:ilvl w:val="0"/>
                <w:numId w:val="33"/>
              </w:numPr>
              <w:shd w:val="clear" w:color="auto" w:fill="auto"/>
              <w:tabs>
                <w:tab w:val="left" w:pos="235"/>
              </w:tabs>
              <w:spacing w:before="0" w:after="0" w:line="240" w:lineRule="auto"/>
              <w:ind w:firstLine="0"/>
              <w:rPr>
                <w:color w:val="000000"/>
                <w:sz w:val="20"/>
                <w:szCs w:val="20"/>
                <w:lang w:eastAsia="ru-RU"/>
              </w:rPr>
            </w:pPr>
            <w:r w:rsidRPr="00615922">
              <w:rPr>
                <w:color w:val="000000"/>
                <w:sz w:val="20"/>
                <w:szCs w:val="20"/>
                <w:lang w:eastAsia="ru-RU"/>
              </w:rPr>
              <w:t>Цикл классных часов «Здорово быть здоровым».</w:t>
            </w:r>
          </w:p>
          <w:p w:rsidR="00102401" w:rsidRPr="00615922" w:rsidRDefault="00102401" w:rsidP="00FC1B94">
            <w:pPr>
              <w:pStyle w:val="5"/>
              <w:numPr>
                <w:ilvl w:val="0"/>
                <w:numId w:val="33"/>
              </w:numPr>
              <w:shd w:val="clear" w:color="auto" w:fill="auto"/>
              <w:tabs>
                <w:tab w:val="left" w:pos="240"/>
              </w:tabs>
              <w:spacing w:before="0" w:after="0" w:line="240" w:lineRule="auto"/>
              <w:ind w:firstLine="0"/>
              <w:rPr>
                <w:color w:val="000000"/>
                <w:sz w:val="20"/>
                <w:szCs w:val="20"/>
                <w:lang w:eastAsia="ru-RU"/>
              </w:rPr>
            </w:pPr>
            <w:r w:rsidRPr="00615922">
              <w:rPr>
                <w:color w:val="000000"/>
                <w:sz w:val="20"/>
                <w:szCs w:val="20"/>
                <w:lang w:eastAsia="ru-RU"/>
              </w:rPr>
              <w:t>Участие в дне здоровья, Зарница, «Кроссе наций», спартакиаде.</w:t>
            </w:r>
          </w:p>
          <w:p w:rsidR="00102401" w:rsidRPr="00615922" w:rsidRDefault="00102401" w:rsidP="00FC1B94">
            <w:pPr>
              <w:pStyle w:val="5"/>
              <w:numPr>
                <w:ilvl w:val="0"/>
                <w:numId w:val="33"/>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Акции «Мы выбираем жизнь!», «Мы за ЗОЖ!»</w:t>
            </w:r>
          </w:p>
          <w:p w:rsidR="00102401" w:rsidRPr="00615922" w:rsidRDefault="00102401" w:rsidP="00FC1B94">
            <w:pPr>
              <w:pStyle w:val="5"/>
              <w:numPr>
                <w:ilvl w:val="0"/>
                <w:numId w:val="33"/>
              </w:numPr>
              <w:shd w:val="clear" w:color="auto" w:fill="auto"/>
              <w:tabs>
                <w:tab w:val="left" w:pos="240"/>
              </w:tabs>
              <w:spacing w:before="0" w:after="0" w:line="240" w:lineRule="auto"/>
              <w:ind w:firstLine="0"/>
              <w:rPr>
                <w:color w:val="000000"/>
                <w:sz w:val="20"/>
                <w:szCs w:val="20"/>
                <w:lang w:eastAsia="ru-RU"/>
              </w:rPr>
            </w:pPr>
            <w:r w:rsidRPr="00615922">
              <w:rPr>
                <w:color w:val="000000"/>
                <w:sz w:val="20"/>
                <w:szCs w:val="20"/>
                <w:lang w:eastAsia="ru-RU"/>
              </w:rPr>
              <w:t>Участие в районном конкурсе «След в след»</w:t>
            </w:r>
          </w:p>
          <w:p w:rsidR="00102401" w:rsidRPr="00615922" w:rsidRDefault="00102401" w:rsidP="00FC1B94">
            <w:pPr>
              <w:pStyle w:val="5"/>
              <w:numPr>
                <w:ilvl w:val="0"/>
                <w:numId w:val="33"/>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Участие в районном туристическом слете и спортивных соревнованиях.</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color w:val="000000"/>
                <w:sz w:val="20"/>
                <w:szCs w:val="20"/>
              </w:rPr>
              <w:t>Участие в общешкольном месячнике по оборонно-массовой работе.</w:t>
            </w:r>
          </w:p>
        </w:tc>
      </w:tr>
      <w:tr w:rsidR="00102401" w:rsidRPr="00615922" w:rsidTr="00F8512C">
        <w:tc>
          <w:tcPr>
            <w:tcW w:w="2503" w:type="dxa"/>
            <w:shd w:val="clear" w:color="auto" w:fill="auto"/>
          </w:tcPr>
          <w:p w:rsidR="00102401" w:rsidRPr="00615922" w:rsidRDefault="00102401" w:rsidP="00F8512C">
            <w:pPr>
              <w:pStyle w:val="dash041e005f0431005f044b005f0447005f043d005f044b005f0439"/>
              <w:rPr>
                <w:sz w:val="20"/>
                <w:szCs w:val="20"/>
              </w:rPr>
            </w:pPr>
            <w:r w:rsidRPr="00615922">
              <w:rPr>
                <w:b/>
                <w:sz w:val="20"/>
                <w:szCs w:val="20"/>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102401" w:rsidRPr="00615922" w:rsidRDefault="00102401" w:rsidP="00F8512C">
            <w:pPr>
              <w:pStyle w:val="dash041e005f0431005f044b005f0447005f043d005f044b005f0439"/>
              <w:rPr>
                <w:sz w:val="20"/>
                <w:szCs w:val="20"/>
              </w:rPr>
            </w:pP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(ценности:</w:t>
            </w:r>
            <w:r w:rsidRPr="00615922">
              <w:rPr>
                <w:i/>
                <w:sz w:val="20"/>
                <w:szCs w:val="20"/>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личности;уважение к труду и людям труда; нравственный смысл </w:t>
            </w:r>
            <w:r w:rsidRPr="00615922">
              <w:rPr>
                <w:i/>
                <w:sz w:val="20"/>
                <w:szCs w:val="20"/>
              </w:rPr>
              <w:lastRenderedPageBreak/>
              <w:t>труда, творчество и созидание; целеустремлённость и настойчивость, бережливость, выбор профессии)</w:t>
            </w:r>
          </w:p>
        </w:tc>
        <w:tc>
          <w:tcPr>
            <w:tcW w:w="290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lastRenderedPageBreak/>
              <w:t>• понимание необходимости научных знаний для развития личности и общества, их роли в жизни, труде, творчестве;</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осознание нравственных основ образования;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осознание важности непрерывного образования и самообразования в течение всей жизни;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 осознание нравственной природы труда, его роли в жизни человека и общества, в создании материальных, социальных и культурных благ; знание </w:t>
            </w:r>
            <w:r w:rsidRPr="00615922">
              <w:rPr>
                <w:rFonts w:ascii="Times New Roman" w:hAnsi="Times New Roman" w:cs="Times New Roman"/>
                <w:sz w:val="20"/>
                <w:szCs w:val="20"/>
              </w:rPr>
              <w:lastRenderedPageBreak/>
              <w:t>и уважение трудовых традиций своей семьи, трудовых подвигов старших поколений;</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lastRenderedPageBreak/>
              <w:t>• общее знакомство с трудовым законодательством;</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нетерпимое отношение к лени, безответственности и пассивности в образовании и труде.</w:t>
            </w:r>
          </w:p>
        </w:tc>
        <w:tc>
          <w:tcPr>
            <w:tcW w:w="286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lastRenderedPageBreak/>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Ведут дневники экскурсий, походов, наблюдений по оценке окружающей среды.</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xml:space="preserve">Участвуют в олимпиадах по учебным предметам, изготавливают учебные пособия для школьных кабинетов, руководят техническими и предметными кружками, </w:t>
            </w:r>
            <w:r w:rsidRPr="00615922">
              <w:rPr>
                <w:rFonts w:ascii="Times New Roman" w:hAnsi="Times New Roman" w:cs="Times New Roman"/>
                <w:sz w:val="20"/>
                <w:szCs w:val="20"/>
              </w:rPr>
              <w:lastRenderedPageBreak/>
              <w:t>познавательными играми обучающихся младших классов.</w:t>
            </w:r>
          </w:p>
          <w:p w:rsidR="00102401" w:rsidRPr="00615922" w:rsidRDefault="00102401" w:rsidP="00F8512C">
            <w:pPr>
              <w:pStyle w:val="213"/>
              <w:widowControl w:val="0"/>
              <w:spacing w:line="240" w:lineRule="auto"/>
              <w:ind w:firstLine="0"/>
              <w:rPr>
                <w:sz w:val="20"/>
              </w:rPr>
            </w:pPr>
            <w:r w:rsidRPr="00615922">
              <w:rPr>
                <w:sz w:val="20"/>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102401" w:rsidRPr="00615922" w:rsidRDefault="00102401" w:rsidP="00F8512C">
            <w:pPr>
              <w:pStyle w:val="213"/>
              <w:widowControl w:val="0"/>
              <w:spacing w:line="240" w:lineRule="auto"/>
              <w:ind w:firstLine="0"/>
              <w:rPr>
                <w:sz w:val="20"/>
              </w:rPr>
            </w:pPr>
            <w:r w:rsidRPr="00615922">
              <w:rPr>
                <w:sz w:val="20"/>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102401" w:rsidRPr="00615922" w:rsidRDefault="00102401" w:rsidP="00F8512C">
            <w:pPr>
              <w:pStyle w:val="213"/>
              <w:widowControl w:val="0"/>
              <w:spacing w:line="240" w:lineRule="auto"/>
              <w:ind w:firstLine="0"/>
              <w:rPr>
                <w:sz w:val="20"/>
              </w:rPr>
            </w:pPr>
            <w:r w:rsidRPr="00615922">
              <w:rPr>
                <w:sz w:val="20"/>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102401" w:rsidRPr="00615922" w:rsidRDefault="00102401" w:rsidP="00F8512C">
            <w:pPr>
              <w:pStyle w:val="213"/>
              <w:widowControl w:val="0"/>
              <w:spacing w:line="240" w:lineRule="auto"/>
              <w:ind w:firstLine="0"/>
              <w:rPr>
                <w:sz w:val="20"/>
              </w:rPr>
            </w:pPr>
            <w:r w:rsidRPr="00615922">
              <w:rPr>
                <w:sz w:val="20"/>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102401" w:rsidRPr="00615922" w:rsidRDefault="00102401" w:rsidP="00F8512C">
            <w:pPr>
              <w:pStyle w:val="213"/>
              <w:widowControl w:val="0"/>
              <w:spacing w:line="240" w:lineRule="auto"/>
              <w:ind w:firstLine="0"/>
              <w:rPr>
                <w:sz w:val="20"/>
              </w:rPr>
            </w:pPr>
            <w:r w:rsidRPr="00615922">
              <w:rPr>
                <w:sz w:val="20"/>
              </w:rPr>
              <w:t xml:space="preserve">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w:t>
            </w:r>
            <w:r w:rsidRPr="00615922">
              <w:rPr>
                <w:sz w:val="20"/>
              </w:rPr>
              <w:lastRenderedPageBreak/>
              <w:t>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tc>
        <w:tc>
          <w:tcPr>
            <w:tcW w:w="1573" w:type="dxa"/>
          </w:tcPr>
          <w:p w:rsidR="00102401" w:rsidRPr="00615922" w:rsidRDefault="00102401" w:rsidP="00FC1B94">
            <w:pPr>
              <w:pStyle w:val="5"/>
              <w:numPr>
                <w:ilvl w:val="0"/>
                <w:numId w:val="32"/>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lastRenderedPageBreak/>
              <w:t xml:space="preserve"> «Озеленение классных комнат, школьных рекреаций».</w:t>
            </w:r>
          </w:p>
          <w:p w:rsidR="00102401" w:rsidRPr="00615922" w:rsidRDefault="00102401" w:rsidP="00FC1B94">
            <w:pPr>
              <w:pStyle w:val="5"/>
              <w:numPr>
                <w:ilvl w:val="0"/>
                <w:numId w:val="32"/>
              </w:numPr>
              <w:shd w:val="clear" w:color="auto" w:fill="auto"/>
              <w:tabs>
                <w:tab w:val="left" w:pos="235"/>
              </w:tabs>
              <w:spacing w:before="0" w:after="0" w:line="240" w:lineRule="auto"/>
              <w:ind w:firstLine="0"/>
              <w:rPr>
                <w:color w:val="000000"/>
                <w:sz w:val="20"/>
                <w:szCs w:val="20"/>
                <w:lang w:eastAsia="ru-RU"/>
              </w:rPr>
            </w:pPr>
            <w:r w:rsidRPr="00615922">
              <w:rPr>
                <w:color w:val="000000"/>
                <w:sz w:val="20"/>
                <w:szCs w:val="20"/>
                <w:lang w:eastAsia="ru-RU"/>
              </w:rPr>
              <w:t>Цикл классных часов «Моя будущая профессия», «Мои интересы».</w:t>
            </w:r>
          </w:p>
          <w:p w:rsidR="00102401" w:rsidRPr="00615922" w:rsidRDefault="00102401" w:rsidP="00FC1B94">
            <w:pPr>
              <w:pStyle w:val="5"/>
              <w:numPr>
                <w:ilvl w:val="0"/>
                <w:numId w:val="32"/>
              </w:numPr>
              <w:shd w:val="clear" w:color="auto" w:fill="auto"/>
              <w:tabs>
                <w:tab w:val="left" w:pos="250"/>
              </w:tabs>
              <w:spacing w:before="0" w:after="0" w:line="240" w:lineRule="auto"/>
              <w:ind w:firstLine="0"/>
              <w:rPr>
                <w:color w:val="000000"/>
                <w:sz w:val="20"/>
                <w:szCs w:val="20"/>
                <w:lang w:eastAsia="ru-RU"/>
              </w:rPr>
            </w:pPr>
            <w:r w:rsidRPr="00615922">
              <w:rPr>
                <w:color w:val="000000"/>
                <w:sz w:val="20"/>
                <w:szCs w:val="20"/>
                <w:lang w:eastAsia="ru-RU"/>
              </w:rPr>
              <w:t xml:space="preserve">выполнение общественных поручений; дежурство по классу, по школе, праздничное оформление кабинетов; </w:t>
            </w:r>
            <w:r w:rsidRPr="00615922">
              <w:rPr>
                <w:color w:val="000000"/>
                <w:sz w:val="20"/>
                <w:szCs w:val="20"/>
                <w:lang w:eastAsia="ru-RU"/>
              </w:rPr>
              <w:lastRenderedPageBreak/>
              <w:t>операция «Книжная больница» (библиотека); работа в трудовых отрядах по уборке поселка (летний период - 9 кл.)</w:t>
            </w:r>
          </w:p>
          <w:p w:rsidR="00102401" w:rsidRPr="00615922" w:rsidRDefault="00102401" w:rsidP="00FC1B94">
            <w:pPr>
              <w:pStyle w:val="5"/>
              <w:numPr>
                <w:ilvl w:val="0"/>
                <w:numId w:val="32"/>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Встречи со специалистами, с представителями различных профессий, с выпускниками.</w:t>
            </w:r>
          </w:p>
          <w:p w:rsidR="00102401" w:rsidRPr="00615922" w:rsidRDefault="00102401" w:rsidP="00FC1B94">
            <w:pPr>
              <w:pStyle w:val="5"/>
              <w:numPr>
                <w:ilvl w:val="0"/>
                <w:numId w:val="32"/>
              </w:numPr>
              <w:shd w:val="clear" w:color="auto" w:fill="auto"/>
              <w:tabs>
                <w:tab w:val="left" w:pos="245"/>
              </w:tabs>
              <w:spacing w:before="0" w:after="0" w:line="240" w:lineRule="auto"/>
              <w:ind w:firstLine="0"/>
              <w:rPr>
                <w:color w:val="000000"/>
                <w:sz w:val="20"/>
                <w:szCs w:val="20"/>
                <w:lang w:eastAsia="ru-RU"/>
              </w:rPr>
            </w:pPr>
            <w:r w:rsidRPr="00615922">
              <w:rPr>
                <w:color w:val="000000"/>
                <w:sz w:val="20"/>
                <w:szCs w:val="20"/>
                <w:lang w:eastAsia="ru-RU"/>
              </w:rPr>
              <w:t>Занятия, игры по профориентации «Мои профессиональные намерения»;</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color w:val="000000"/>
                <w:sz w:val="20"/>
                <w:szCs w:val="20"/>
              </w:rPr>
              <w:t>экскурсии на предприятия Заполярного месторождения.</w:t>
            </w:r>
          </w:p>
        </w:tc>
      </w:tr>
      <w:tr w:rsidR="00102401" w:rsidRPr="00615922" w:rsidTr="00F8512C">
        <w:tc>
          <w:tcPr>
            <w:tcW w:w="2503" w:type="dxa"/>
            <w:shd w:val="clear" w:color="auto" w:fill="auto"/>
          </w:tcPr>
          <w:p w:rsidR="00102401" w:rsidRPr="00615922" w:rsidRDefault="00102401" w:rsidP="00F8512C">
            <w:pPr>
              <w:pStyle w:val="dash041e005f0431005f044b005f0447005f043d005f044b005f0439"/>
              <w:rPr>
                <w:b/>
                <w:sz w:val="20"/>
                <w:szCs w:val="20"/>
              </w:rPr>
            </w:pPr>
            <w:r w:rsidRPr="00615922">
              <w:rPr>
                <w:b/>
                <w:sz w:val="20"/>
                <w:szCs w:val="20"/>
              </w:rPr>
              <w:lastRenderedPageBreak/>
              <w:t xml:space="preserve">Воспитание  ценностного отношения к прекрасному, формирование основ эстетической культуры — эстетическое воспитание </w:t>
            </w:r>
          </w:p>
          <w:p w:rsidR="00102401" w:rsidRPr="00615922" w:rsidRDefault="00102401" w:rsidP="00F8512C">
            <w:pPr>
              <w:pStyle w:val="dash041e005f0431005f044b005f0447005f043d005f044b005f0439"/>
              <w:rPr>
                <w:b/>
                <w:sz w:val="20"/>
                <w:szCs w:val="20"/>
              </w:rPr>
            </w:pP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xml:space="preserve">(ценности: </w:t>
            </w:r>
            <w:r w:rsidRPr="00615922">
              <w:rPr>
                <w:i/>
                <w:sz w:val="20"/>
                <w:szCs w:val="20"/>
              </w:rPr>
              <w:t>красота, гармония, духовный мир человека, самовыражение личности в творчестве и искусстве, эстетическое развитие личности</w:t>
            </w:r>
            <w:r w:rsidRPr="00615922">
              <w:rPr>
                <w:sz w:val="20"/>
                <w:szCs w:val="20"/>
              </w:rPr>
              <w:t>)</w:t>
            </w:r>
          </w:p>
        </w:tc>
        <w:tc>
          <w:tcPr>
            <w:tcW w:w="2909" w:type="dxa"/>
            <w:shd w:val="clear" w:color="auto" w:fill="auto"/>
          </w:tcPr>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ценностное отношение к прекрасному, восприятие искусства как особой формы познания и преобразования мира;</w:t>
            </w:r>
          </w:p>
          <w:p w:rsidR="00102401" w:rsidRPr="00615922" w:rsidRDefault="00102401" w:rsidP="00F8512C">
            <w:pPr>
              <w:spacing w:after="0" w:line="240" w:lineRule="auto"/>
              <w:jc w:val="both"/>
              <w:rPr>
                <w:rFonts w:ascii="Times New Roman" w:hAnsi="Times New Roman" w:cs="Times New Roman"/>
                <w:sz w:val="20"/>
                <w:szCs w:val="20"/>
              </w:rPr>
            </w:pPr>
            <w:r w:rsidRPr="00615922">
              <w:rPr>
                <w:rFonts w:ascii="Times New Roman" w:hAnsi="Times New Roman" w:cs="Times New Roman"/>
                <w:sz w:val="20"/>
                <w:szCs w:val="20"/>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 представление об искусстве народов России.</w:t>
            </w:r>
          </w:p>
        </w:tc>
        <w:tc>
          <w:tcPr>
            <w:tcW w:w="2869" w:type="dxa"/>
            <w:shd w:val="clear" w:color="auto" w:fill="auto"/>
          </w:tcPr>
          <w:p w:rsidR="00102401" w:rsidRPr="00615922" w:rsidRDefault="00102401" w:rsidP="00F8512C">
            <w:pPr>
              <w:pStyle w:val="213"/>
              <w:widowControl w:val="0"/>
              <w:spacing w:line="240" w:lineRule="auto"/>
              <w:ind w:firstLine="0"/>
              <w:rPr>
                <w:sz w:val="20"/>
              </w:rPr>
            </w:pPr>
            <w:r w:rsidRPr="00615922">
              <w:rPr>
                <w:sz w:val="20"/>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102401" w:rsidRPr="00615922" w:rsidRDefault="00102401" w:rsidP="00F8512C">
            <w:pPr>
              <w:pStyle w:val="213"/>
              <w:widowControl w:val="0"/>
              <w:spacing w:line="240" w:lineRule="auto"/>
              <w:ind w:firstLine="0"/>
              <w:rPr>
                <w:sz w:val="20"/>
              </w:rPr>
            </w:pPr>
            <w:r w:rsidRPr="00615922">
              <w:rPr>
                <w:sz w:val="20"/>
              </w:rPr>
              <w:t xml:space="preserve">Знакомятся с эстетическими идеалами, </w:t>
            </w:r>
            <w:r w:rsidRPr="00615922">
              <w:rPr>
                <w:sz w:val="20"/>
              </w:rPr>
              <w:lastRenderedPageBreak/>
              <w:t>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102401" w:rsidRPr="00615922" w:rsidRDefault="00102401" w:rsidP="00F8512C">
            <w:pPr>
              <w:pStyle w:val="213"/>
              <w:widowControl w:val="0"/>
              <w:spacing w:line="240" w:lineRule="auto"/>
              <w:ind w:firstLine="0"/>
              <w:rPr>
                <w:sz w:val="20"/>
              </w:rPr>
            </w:pPr>
            <w:r w:rsidRPr="00615922">
              <w:rPr>
                <w:sz w:val="20"/>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102401" w:rsidRPr="00615922" w:rsidRDefault="00102401" w:rsidP="00F8512C">
            <w:pPr>
              <w:pStyle w:val="213"/>
              <w:widowControl w:val="0"/>
              <w:spacing w:line="240" w:lineRule="auto"/>
              <w:ind w:firstLine="0"/>
              <w:rPr>
                <w:sz w:val="20"/>
              </w:rPr>
            </w:pPr>
            <w:r w:rsidRPr="00615922">
              <w:rPr>
                <w:sz w:val="20"/>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102401" w:rsidRPr="00615922" w:rsidRDefault="00102401" w:rsidP="00F8512C">
            <w:pPr>
              <w:pStyle w:val="213"/>
              <w:widowControl w:val="0"/>
              <w:spacing w:line="240" w:lineRule="auto"/>
              <w:ind w:firstLine="0"/>
              <w:rPr>
                <w:sz w:val="20"/>
              </w:rPr>
            </w:pPr>
            <w:r w:rsidRPr="00615922">
              <w:rPr>
                <w:sz w:val="20"/>
              </w:rPr>
              <w:t xml:space="preserve">Участвуют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w:t>
            </w:r>
            <w:r w:rsidRPr="00615922">
              <w:rPr>
                <w:sz w:val="20"/>
              </w:rPr>
              <w:lastRenderedPageBreak/>
              <w:t>с последующим представлением в образовательном учреждении своих впечатлений и созданных по мотивам экскурсий творческих работ.</w:t>
            </w:r>
          </w:p>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r w:rsidRPr="00615922">
              <w:rPr>
                <w:sz w:val="20"/>
                <w:szCs w:val="20"/>
              </w:rPr>
              <w:t>Участвуют в оформлении класса и школы, озеленении пришкольного участка, стремятся внести красоту в домашний быт.</w:t>
            </w:r>
          </w:p>
        </w:tc>
        <w:tc>
          <w:tcPr>
            <w:tcW w:w="1573" w:type="dxa"/>
          </w:tcPr>
          <w:p w:rsidR="00102401" w:rsidRPr="00615922" w:rsidRDefault="00102401" w:rsidP="00F8512C">
            <w:pPr>
              <w:pStyle w:val="dash041e005f0431005f044b005f0447005f043d005f044b005f0439"/>
              <w:rPr>
                <w:rStyle w:val="dash041e005f0431005f044b005f0447005f043d005f044b005f0439005f005fchar1char1"/>
                <w:rFonts w:eastAsiaTheme="majorEastAsia"/>
                <w:sz w:val="20"/>
                <w:szCs w:val="20"/>
              </w:rPr>
            </w:pPr>
          </w:p>
        </w:tc>
      </w:tr>
    </w:tbl>
    <w:p w:rsidR="00026DD7" w:rsidRDefault="00026DD7" w:rsidP="00D33AEC">
      <w:pPr>
        <w:pStyle w:val="42"/>
        <w:shd w:val="clear" w:color="auto" w:fill="auto"/>
        <w:spacing w:after="0" w:line="240" w:lineRule="auto"/>
        <w:ind w:firstLine="709"/>
        <w:jc w:val="both"/>
        <w:rPr>
          <w:b w:val="0"/>
          <w:bCs w:val="0"/>
          <w:sz w:val="24"/>
          <w:szCs w:val="24"/>
        </w:rPr>
      </w:pPr>
    </w:p>
    <w:p w:rsidR="00026DD7" w:rsidRDefault="00026DD7" w:rsidP="00FC1B94">
      <w:pPr>
        <w:pStyle w:val="a4"/>
        <w:numPr>
          <w:ilvl w:val="2"/>
          <w:numId w:val="97"/>
        </w:numPr>
        <w:spacing w:after="0" w:line="240" w:lineRule="auto"/>
        <w:jc w:val="center"/>
        <w:rPr>
          <w:rFonts w:ascii="Times New Roman" w:hAnsi="Times New Roman" w:cs="Times New Roman"/>
          <w:b/>
          <w:sz w:val="24"/>
          <w:szCs w:val="24"/>
        </w:rPr>
      </w:pPr>
      <w:bookmarkStart w:id="174" w:name="bookmark30"/>
      <w:r w:rsidRPr="00026DD7">
        <w:rPr>
          <w:rFonts w:ascii="Times New Roman" w:hAnsi="Times New Roman" w:cs="Times New Roman"/>
          <w:b/>
          <w:sz w:val="24"/>
          <w:szCs w:val="24"/>
        </w:rPr>
        <w:t xml:space="preserve">Принципы и особенности организации </w:t>
      </w:r>
    </w:p>
    <w:p w:rsidR="00026DD7" w:rsidRPr="00026DD7" w:rsidRDefault="00026DD7" w:rsidP="00026DD7">
      <w:pPr>
        <w:pStyle w:val="a4"/>
        <w:spacing w:after="0" w:line="240" w:lineRule="auto"/>
        <w:ind w:left="1288"/>
        <w:jc w:val="center"/>
        <w:rPr>
          <w:rFonts w:ascii="Times New Roman" w:hAnsi="Times New Roman" w:cs="Times New Roman"/>
          <w:b/>
          <w:sz w:val="24"/>
          <w:szCs w:val="24"/>
        </w:rPr>
      </w:pPr>
      <w:r w:rsidRPr="00026DD7">
        <w:rPr>
          <w:rFonts w:ascii="Times New Roman" w:hAnsi="Times New Roman" w:cs="Times New Roman"/>
          <w:b/>
          <w:sz w:val="24"/>
          <w:szCs w:val="24"/>
        </w:rPr>
        <w:t>содержания воспитания и социализации обучающихся</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Принцип ориентации на идеал.</w:t>
      </w:r>
      <w:r w:rsidRPr="00026DD7">
        <w:rPr>
          <w:rFonts w:ascii="Times New Roman" w:hAnsi="Times New Roman" w:cs="Times New Roman"/>
          <w:sz w:val="24"/>
          <w:szCs w:val="24"/>
        </w:rPr>
        <w:t xml:space="preserve">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Аксиологический принцип.</w:t>
      </w:r>
      <w:r w:rsidRPr="00026DD7">
        <w:rPr>
          <w:rFonts w:ascii="Times New Roman" w:hAnsi="Times New Roman" w:cs="Times New Roman"/>
          <w:sz w:val="24"/>
          <w:szCs w:val="24"/>
        </w:rPr>
        <w:t xml:space="preserve"> Принцип ориентации на идеал интегрирует 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Принцип следования нравственному примеру.</w:t>
      </w:r>
      <w:r w:rsidRPr="00026DD7">
        <w:rPr>
          <w:rFonts w:ascii="Times New Roman" w:hAnsi="Times New Roman" w:cs="Times New Roman"/>
          <w:sz w:val="24"/>
          <w:szCs w:val="24"/>
        </w:rPr>
        <w:t xml:space="preserve"> Следование примеру — ведущий 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Принцип диалогического общения со значимыми другими.</w:t>
      </w:r>
      <w:r w:rsidRPr="00026DD7">
        <w:rPr>
          <w:rFonts w:ascii="Times New Roman" w:hAnsi="Times New Roman" w:cs="Times New Roman"/>
          <w:sz w:val="24"/>
          <w:szCs w:val="24"/>
        </w:rPr>
        <w:t xml:space="preserve"> В формировании 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Принцип идентификации</w:t>
      </w:r>
      <w:r w:rsidRPr="00026DD7">
        <w:rPr>
          <w:rFonts w:ascii="Times New Roman" w:hAnsi="Times New Roman" w:cs="Times New Roman"/>
          <w:sz w:val="24"/>
          <w:szCs w:val="24"/>
        </w:rPr>
        <w:t>. Идент</w:t>
      </w:r>
      <w:r w:rsidR="00615922">
        <w:rPr>
          <w:rFonts w:ascii="Times New Roman" w:hAnsi="Times New Roman" w:cs="Times New Roman"/>
          <w:sz w:val="24"/>
          <w:szCs w:val="24"/>
        </w:rPr>
        <w:t>ификация — устойчивое отождеств</w:t>
      </w:r>
      <w:r w:rsidRPr="00026DD7">
        <w:rPr>
          <w:rFonts w:ascii="Times New Roman" w:hAnsi="Times New Roman" w:cs="Times New Roman"/>
          <w:sz w:val="24"/>
          <w:szCs w:val="24"/>
        </w:rPr>
        <w:t xml:space="preserve">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w:t>
      </w:r>
      <w:r w:rsidRPr="00026DD7">
        <w:rPr>
          <w:rFonts w:ascii="Times New Roman" w:hAnsi="Times New Roman" w:cs="Times New Roman"/>
          <w:sz w:val="24"/>
          <w:szCs w:val="24"/>
        </w:rPr>
        <w:lastRenderedPageBreak/>
        <w:t>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Принцип полисубъектности воспитания и социализации.</w:t>
      </w:r>
      <w:r w:rsidRPr="00026DD7">
        <w:rPr>
          <w:rFonts w:ascii="Times New Roman" w:hAnsi="Times New Roman" w:cs="Times New Roman"/>
          <w:sz w:val="24"/>
          <w:szCs w:val="24"/>
        </w:rPr>
        <w:t xml:space="preserve"> В современных условиях процесс развития, воспитания и социализации личности и</w:t>
      </w:r>
      <w:r w:rsidR="00615922">
        <w:rPr>
          <w:rFonts w:ascii="Times New Roman" w:hAnsi="Times New Roman" w:cs="Times New Roman"/>
          <w:sz w:val="24"/>
          <w:szCs w:val="24"/>
        </w:rPr>
        <w:t>меет полисубъектный, многомерно-</w:t>
      </w:r>
      <w:r w:rsidRPr="00026DD7">
        <w:rPr>
          <w:rFonts w:ascii="Times New Roman" w:hAnsi="Times New Roman" w:cs="Times New Roman"/>
          <w:sz w:val="24"/>
          <w:szCs w:val="24"/>
        </w:rPr>
        <w:t>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w:t>
      </w:r>
      <w:r w:rsidR="00615922">
        <w:rPr>
          <w:rFonts w:ascii="Times New Roman" w:hAnsi="Times New Roman" w:cs="Times New Roman"/>
          <w:sz w:val="24"/>
          <w:szCs w:val="24"/>
        </w:rPr>
        <w:t>иально-педагогическое взаимодей</w:t>
      </w:r>
      <w:r w:rsidRPr="00026DD7">
        <w:rPr>
          <w:rFonts w:ascii="Times New Roman" w:hAnsi="Times New Roman" w:cs="Times New Roman"/>
          <w:sz w:val="24"/>
          <w:szCs w:val="24"/>
        </w:rPr>
        <w:t>ствие школы и других общественных субъектов осуществляется в рамках Программы воспитания и социализации обучающихся.</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Принцип совместного решения личностно и общественно значимых проблем.</w:t>
      </w:r>
      <w:r w:rsidRPr="00026DD7">
        <w:rPr>
          <w:rFonts w:ascii="Times New Roman" w:hAnsi="Times New Roman" w:cs="Times New Roman"/>
          <w:sz w:val="24"/>
          <w:szCs w:val="24"/>
        </w:rPr>
        <w:t xml:space="preserve"> Личностные и общественные проблемы являются основными стимулами развития 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процессе совместного решения стоящих перед ним личностно и общественно значимых проблем.</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b/>
          <w:sz w:val="24"/>
          <w:szCs w:val="24"/>
        </w:rPr>
        <w:t>Принцип системно-деятельностной организации воспитания.</w:t>
      </w:r>
      <w:r w:rsidRPr="00026DD7">
        <w:rPr>
          <w:rFonts w:ascii="Times New Roman" w:hAnsi="Times New Roman" w:cs="Times New Roman"/>
          <w:sz w:val="24"/>
          <w:szCs w:val="24"/>
        </w:rPr>
        <w:t xml:space="preserve">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общеобразовательных дисциплин;</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произведений искусства;</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периодической печати, публикаций, радио- и телепередач, отражающих современную жизнь;</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духовной культуры и фольклора народов России;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истории, традиций и современной жизни своей Родины, своего края, своей семьи;</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жизненного опыта своих родителей и прародителей;</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общественно полезной, личностно значимой деятельности в рамках педагогически организованных социальных и культурных практик;</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 других источников информации и научного знания.</w:t>
      </w:r>
    </w:p>
    <w:p w:rsidR="00026DD7" w:rsidRPr="00026DD7" w:rsidRDefault="00026DD7" w:rsidP="00026DD7">
      <w:pPr>
        <w:spacing w:after="0" w:line="240" w:lineRule="auto"/>
        <w:ind w:firstLine="709"/>
        <w:jc w:val="both"/>
        <w:rPr>
          <w:rFonts w:ascii="Times New Roman" w:hAnsi="Times New Roman" w:cs="Times New Roman"/>
          <w:sz w:val="24"/>
          <w:szCs w:val="24"/>
        </w:rPr>
      </w:pPr>
      <w:r w:rsidRPr="00026DD7">
        <w:rPr>
          <w:rFonts w:ascii="Times New Roman" w:hAnsi="Times New Roman" w:cs="Times New Roman"/>
          <w:sz w:val="24"/>
          <w:szCs w:val="24"/>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E73139" w:rsidRPr="00D33AEC" w:rsidRDefault="00026DD7" w:rsidP="00026DD7">
      <w:pPr>
        <w:pStyle w:val="af1"/>
        <w:shd w:val="clear" w:color="auto" w:fill="auto"/>
        <w:spacing w:line="240" w:lineRule="auto"/>
        <w:ind w:firstLine="709"/>
        <w:jc w:val="both"/>
        <w:rPr>
          <w:b w:val="0"/>
          <w:bCs w:val="0"/>
          <w:sz w:val="24"/>
          <w:szCs w:val="24"/>
        </w:rPr>
      </w:pPr>
      <w:r w:rsidRPr="00026DD7">
        <w:rPr>
          <w:sz w:val="24"/>
          <w:szCs w:val="24"/>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224A48" w:rsidRDefault="00224A48" w:rsidP="00D33AEC">
      <w:pPr>
        <w:pStyle w:val="ae"/>
        <w:ind w:firstLine="709"/>
        <w:jc w:val="center"/>
        <w:rPr>
          <w:rStyle w:val="51"/>
          <w:bCs w:val="0"/>
          <w:i w:val="0"/>
          <w:sz w:val="24"/>
          <w:szCs w:val="24"/>
          <w:u w:val="none"/>
        </w:rPr>
      </w:pPr>
      <w:bookmarkStart w:id="175" w:name="bookmark31"/>
      <w:bookmarkStart w:id="176" w:name="bookmark32"/>
      <w:bookmarkEnd w:id="174"/>
    </w:p>
    <w:p w:rsidR="00224A48" w:rsidRPr="00224A48" w:rsidRDefault="00224A48" w:rsidP="00224A48">
      <w:pPr>
        <w:pStyle w:val="dash041e005f0431005f044b005f0447005f043d005f044b005f0439"/>
        <w:ind w:firstLine="709"/>
        <w:jc w:val="center"/>
        <w:rPr>
          <w:b/>
        </w:rPr>
      </w:pPr>
      <w:bookmarkStart w:id="177" w:name="_Toc231265558"/>
      <w:r w:rsidRPr="00224A48">
        <w:rPr>
          <w:b/>
        </w:rPr>
        <w:lastRenderedPageBreak/>
        <w:t>2.3.4.</w:t>
      </w:r>
      <w:bookmarkEnd w:id="177"/>
      <w:r w:rsidRPr="00224A48">
        <w:rPr>
          <w:b/>
        </w:rPr>
        <w:t> </w:t>
      </w:r>
      <w:r w:rsidRPr="00224A48">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224A48" w:rsidRPr="00224A48" w:rsidRDefault="00224A48" w:rsidP="00224A48">
      <w:pPr>
        <w:spacing w:after="0" w:line="240" w:lineRule="auto"/>
        <w:ind w:firstLine="709"/>
        <w:jc w:val="both"/>
        <w:rPr>
          <w:rFonts w:ascii="Times New Roman" w:hAnsi="Times New Roman" w:cs="Times New Roman"/>
          <w:sz w:val="24"/>
          <w:szCs w:val="24"/>
        </w:rPr>
      </w:pPr>
      <w:r w:rsidRPr="00224A48">
        <w:rPr>
          <w:rFonts w:ascii="Times New Roman" w:hAnsi="Times New Roman" w:cs="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24A48" w:rsidRPr="00224A48" w:rsidRDefault="00224A48" w:rsidP="00224A48">
      <w:pPr>
        <w:spacing w:after="0" w:line="240" w:lineRule="auto"/>
        <w:jc w:val="both"/>
        <w:rPr>
          <w:rFonts w:ascii="Times New Roman" w:hAnsi="Times New Roman" w:cs="Times New Roman"/>
          <w:b/>
          <w:sz w:val="24"/>
          <w:szCs w:val="24"/>
        </w:rPr>
      </w:pPr>
    </w:p>
    <w:tbl>
      <w:tblPr>
        <w:tblStyle w:val="a9"/>
        <w:tblW w:w="9571" w:type="dxa"/>
        <w:tblLook w:val="04A0" w:firstRow="1" w:lastRow="0" w:firstColumn="1" w:lastColumn="0" w:noHBand="0" w:noVBand="1"/>
      </w:tblPr>
      <w:tblGrid>
        <w:gridCol w:w="2364"/>
        <w:gridCol w:w="4877"/>
        <w:gridCol w:w="2330"/>
      </w:tblGrid>
      <w:tr w:rsidR="00224A48" w:rsidRPr="00615922" w:rsidTr="00224A48">
        <w:tc>
          <w:tcPr>
            <w:tcW w:w="2093"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b/>
                <w:sz w:val="24"/>
                <w:szCs w:val="24"/>
              </w:rPr>
              <w:t xml:space="preserve">Этап </w:t>
            </w:r>
          </w:p>
        </w:tc>
        <w:tc>
          <w:tcPr>
            <w:tcW w:w="5103"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b/>
                <w:sz w:val="24"/>
                <w:szCs w:val="24"/>
              </w:rPr>
              <w:t>Содержание деятельности</w:t>
            </w:r>
          </w:p>
        </w:tc>
        <w:tc>
          <w:tcPr>
            <w:tcW w:w="2375"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b/>
                <w:sz w:val="24"/>
                <w:szCs w:val="24"/>
              </w:rPr>
              <w:t>Субъект деятельности</w:t>
            </w:r>
          </w:p>
        </w:tc>
      </w:tr>
      <w:tr w:rsidR="00224A48" w:rsidRPr="00615922" w:rsidTr="00224A48">
        <w:tc>
          <w:tcPr>
            <w:tcW w:w="2093"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b/>
                <w:sz w:val="24"/>
                <w:szCs w:val="24"/>
              </w:rPr>
              <w:t>Организационно-административный этап</w:t>
            </w:r>
          </w:p>
        </w:tc>
        <w:tc>
          <w:tcPr>
            <w:tcW w:w="5103" w:type="dxa"/>
          </w:tcPr>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создание условий для организованной деятельности школьных социальных групп;</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tc>
        <w:tc>
          <w:tcPr>
            <w:tcW w:w="2375"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sz w:val="24"/>
                <w:szCs w:val="24"/>
              </w:rPr>
              <w:t>администрация школы</w:t>
            </w:r>
          </w:p>
        </w:tc>
      </w:tr>
      <w:tr w:rsidR="00224A48" w:rsidRPr="00615922" w:rsidTr="00224A48">
        <w:tc>
          <w:tcPr>
            <w:tcW w:w="2093"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b/>
                <w:sz w:val="24"/>
                <w:szCs w:val="24"/>
              </w:rPr>
              <w:t xml:space="preserve">Организационно-педагогический </w:t>
            </w:r>
            <w:r w:rsidRPr="00615922">
              <w:rPr>
                <w:rFonts w:ascii="Times New Roman" w:hAnsi="Times New Roman" w:cs="Times New Roman"/>
                <w:b/>
                <w:sz w:val="24"/>
                <w:szCs w:val="24"/>
              </w:rPr>
              <w:lastRenderedPageBreak/>
              <w:t>этап</w:t>
            </w:r>
          </w:p>
        </w:tc>
        <w:tc>
          <w:tcPr>
            <w:tcW w:w="5103" w:type="dxa"/>
          </w:tcPr>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lastRenderedPageBreak/>
              <w:t xml:space="preserve">• обеспечение целенаправленности, системности и непрерывности процесса </w:t>
            </w:r>
            <w:r w:rsidRPr="00615922">
              <w:rPr>
                <w:rFonts w:ascii="Times New Roman" w:hAnsi="Times New Roman" w:cs="Times New Roman"/>
                <w:sz w:val="24"/>
                <w:szCs w:val="24"/>
              </w:rPr>
              <w:lastRenderedPageBreak/>
              <w:t>социализации обучающихся;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tc>
        <w:tc>
          <w:tcPr>
            <w:tcW w:w="2375"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sz w:val="24"/>
                <w:szCs w:val="24"/>
              </w:rPr>
              <w:lastRenderedPageBreak/>
              <w:t>педагогический коллектив школы</w:t>
            </w:r>
          </w:p>
        </w:tc>
      </w:tr>
      <w:tr w:rsidR="00224A48" w:rsidRPr="00615922" w:rsidTr="00224A48">
        <w:tc>
          <w:tcPr>
            <w:tcW w:w="2093" w:type="dxa"/>
          </w:tcPr>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b/>
                <w:sz w:val="24"/>
                <w:szCs w:val="24"/>
              </w:rPr>
              <w:lastRenderedPageBreak/>
              <w:t>Этап социализации обучающихся</w:t>
            </w:r>
          </w:p>
        </w:tc>
        <w:tc>
          <w:tcPr>
            <w:tcW w:w="5103" w:type="dxa"/>
          </w:tcPr>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lastRenderedPageBreak/>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осознание мотивов своей социальной деятельности;</w:t>
            </w:r>
          </w:p>
          <w:p w:rsidR="00224A48" w:rsidRPr="00615922" w:rsidRDefault="00224A48" w:rsidP="00224A48">
            <w:pPr>
              <w:jc w:val="both"/>
              <w:rPr>
                <w:rFonts w:ascii="Times New Roman" w:hAnsi="Times New Roman" w:cs="Times New Roman"/>
                <w:sz w:val="24"/>
                <w:szCs w:val="24"/>
              </w:rPr>
            </w:pPr>
            <w:r w:rsidRPr="00615922">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24A48" w:rsidRPr="00615922" w:rsidRDefault="00224A48" w:rsidP="00224A48">
            <w:pPr>
              <w:jc w:val="both"/>
              <w:rPr>
                <w:rFonts w:ascii="Times New Roman" w:hAnsi="Times New Roman" w:cs="Times New Roman"/>
                <w:b/>
                <w:sz w:val="24"/>
                <w:szCs w:val="24"/>
              </w:rPr>
            </w:pPr>
            <w:r w:rsidRPr="00615922">
              <w:rPr>
                <w:rFonts w:ascii="Times New Roman" w:hAnsi="Times New Roman" w:cs="Times New Roman"/>
                <w:sz w:val="24"/>
                <w:szCs w:val="24"/>
              </w:rPr>
              <w:t>• владение формами и методами самовоспитания: самокритика, самовнушение, самоо</w:t>
            </w:r>
            <w:r w:rsidR="00A401C8">
              <w:rPr>
                <w:rFonts w:ascii="Times New Roman" w:hAnsi="Times New Roman" w:cs="Times New Roman"/>
                <w:sz w:val="24"/>
                <w:szCs w:val="24"/>
              </w:rPr>
              <w:t xml:space="preserve">бязательство, самопереключение, </w:t>
            </w:r>
            <w:r w:rsidRPr="00615922">
              <w:rPr>
                <w:rFonts w:ascii="Times New Roman" w:hAnsi="Times New Roman" w:cs="Times New Roman"/>
                <w:sz w:val="24"/>
                <w:szCs w:val="24"/>
              </w:rPr>
              <w:t>эмоционально-мысленный перенос в положение другого человека.</w:t>
            </w:r>
          </w:p>
        </w:tc>
        <w:tc>
          <w:tcPr>
            <w:tcW w:w="2375" w:type="dxa"/>
          </w:tcPr>
          <w:p w:rsidR="00224A48" w:rsidRPr="00615922" w:rsidRDefault="00224A48" w:rsidP="00224A48">
            <w:pPr>
              <w:jc w:val="both"/>
              <w:rPr>
                <w:rFonts w:ascii="Times New Roman" w:hAnsi="Times New Roman" w:cs="Times New Roman"/>
                <w:b/>
                <w:sz w:val="24"/>
                <w:szCs w:val="24"/>
              </w:rPr>
            </w:pPr>
          </w:p>
        </w:tc>
      </w:tr>
    </w:tbl>
    <w:p w:rsidR="00224A48" w:rsidRDefault="00224A48" w:rsidP="00224A48">
      <w:pPr>
        <w:pStyle w:val="ae"/>
        <w:ind w:firstLine="709"/>
        <w:jc w:val="center"/>
        <w:rPr>
          <w:sz w:val="28"/>
          <w:szCs w:val="28"/>
          <w:lang w:val="ru-RU"/>
        </w:rPr>
      </w:pPr>
    </w:p>
    <w:p w:rsidR="00224A48" w:rsidRPr="00224A48" w:rsidRDefault="00224A48" w:rsidP="00224A48">
      <w:pPr>
        <w:pStyle w:val="ae"/>
        <w:ind w:firstLine="709"/>
        <w:jc w:val="both"/>
        <w:rPr>
          <w:rStyle w:val="51"/>
          <w:bCs w:val="0"/>
          <w:i w:val="0"/>
          <w:sz w:val="24"/>
          <w:szCs w:val="24"/>
          <w:u w:val="none"/>
        </w:rPr>
      </w:pPr>
      <w:r w:rsidRPr="00224A48">
        <w:rPr>
          <w:rFonts w:ascii="Times New Roman" w:hAnsi="Times New Roman"/>
          <w:i w:val="0"/>
          <w:sz w:val="24"/>
          <w:szCs w:val="24"/>
          <w:lang w:val="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224A48" w:rsidRDefault="00224A48" w:rsidP="00D33AEC">
      <w:pPr>
        <w:pStyle w:val="ae"/>
        <w:ind w:firstLine="709"/>
        <w:jc w:val="center"/>
        <w:rPr>
          <w:rStyle w:val="51"/>
          <w:bCs w:val="0"/>
          <w:i w:val="0"/>
          <w:sz w:val="24"/>
          <w:szCs w:val="24"/>
          <w:u w:val="none"/>
        </w:rPr>
      </w:pPr>
      <w:r>
        <w:rPr>
          <w:rStyle w:val="51"/>
          <w:bCs w:val="0"/>
          <w:i w:val="0"/>
          <w:sz w:val="24"/>
          <w:szCs w:val="24"/>
          <w:u w:val="none"/>
        </w:rPr>
        <w:t>Мероприятия в рамках этапов социализации обучающихся:</w:t>
      </w:r>
    </w:p>
    <w:bookmarkEnd w:id="175"/>
    <w:bookmarkEnd w:id="176"/>
    <w:p w:rsidR="00224A48" w:rsidRDefault="00E73139" w:rsidP="00FC1B94">
      <w:pPr>
        <w:pStyle w:val="5"/>
        <w:numPr>
          <w:ilvl w:val="0"/>
          <w:numId w:val="35"/>
        </w:numPr>
        <w:shd w:val="clear" w:color="auto" w:fill="auto"/>
        <w:tabs>
          <w:tab w:val="left" w:pos="993"/>
        </w:tabs>
        <w:spacing w:before="0" w:after="0" w:line="240" w:lineRule="auto"/>
        <w:ind w:left="0" w:firstLine="709"/>
        <w:rPr>
          <w:sz w:val="24"/>
          <w:szCs w:val="24"/>
        </w:rPr>
      </w:pPr>
      <w:r w:rsidRPr="00D33AEC">
        <w:rPr>
          <w:sz w:val="24"/>
          <w:szCs w:val="24"/>
        </w:rPr>
        <w:t xml:space="preserve">Участие в концертах: ко Дню матери; ко дню Тазовского района и ЯНАО; ко Дню защиты детей; фестивалях «Все народа в гости к нам»; проводы русской зимы. В спортивных соревнованиях. </w:t>
      </w:r>
    </w:p>
    <w:p w:rsidR="00224A48" w:rsidRDefault="00E73139" w:rsidP="00FC1B94">
      <w:pPr>
        <w:pStyle w:val="5"/>
        <w:numPr>
          <w:ilvl w:val="0"/>
          <w:numId w:val="35"/>
        </w:numPr>
        <w:shd w:val="clear" w:color="auto" w:fill="auto"/>
        <w:tabs>
          <w:tab w:val="left" w:pos="993"/>
        </w:tabs>
        <w:spacing w:before="0" w:after="0" w:line="240" w:lineRule="auto"/>
        <w:ind w:left="0" w:firstLine="709"/>
        <w:rPr>
          <w:sz w:val="24"/>
          <w:szCs w:val="24"/>
        </w:rPr>
      </w:pPr>
      <w:r w:rsidRPr="00D33AEC">
        <w:rPr>
          <w:sz w:val="24"/>
          <w:szCs w:val="24"/>
        </w:rPr>
        <w:t xml:space="preserve">Участие в конкурсах «Мисс осень». </w:t>
      </w:r>
    </w:p>
    <w:p w:rsidR="00224A48" w:rsidRDefault="00E73139" w:rsidP="00FC1B94">
      <w:pPr>
        <w:pStyle w:val="5"/>
        <w:numPr>
          <w:ilvl w:val="0"/>
          <w:numId w:val="35"/>
        </w:numPr>
        <w:shd w:val="clear" w:color="auto" w:fill="auto"/>
        <w:tabs>
          <w:tab w:val="left" w:pos="993"/>
        </w:tabs>
        <w:spacing w:before="0" w:after="0" w:line="240" w:lineRule="auto"/>
        <w:ind w:left="0" w:firstLine="709"/>
        <w:rPr>
          <w:sz w:val="24"/>
          <w:szCs w:val="24"/>
        </w:rPr>
      </w:pPr>
      <w:r w:rsidRPr="00D33AEC">
        <w:rPr>
          <w:sz w:val="24"/>
          <w:szCs w:val="24"/>
        </w:rPr>
        <w:t xml:space="preserve">Мини-концерты в доме «Милосердия» ко дню пожилых, к Международному женскому дню. </w:t>
      </w:r>
    </w:p>
    <w:p w:rsidR="00E73139" w:rsidRPr="00E205AD" w:rsidRDefault="00E73139" w:rsidP="00E205AD">
      <w:pPr>
        <w:pStyle w:val="5"/>
        <w:shd w:val="clear" w:color="auto" w:fill="auto"/>
        <w:tabs>
          <w:tab w:val="left" w:pos="993"/>
        </w:tabs>
        <w:spacing w:before="0" w:after="0" w:line="240" w:lineRule="auto"/>
        <w:ind w:firstLine="0"/>
        <w:rPr>
          <w:sz w:val="24"/>
          <w:szCs w:val="24"/>
        </w:rPr>
      </w:pPr>
    </w:p>
    <w:p w:rsidR="002879EE" w:rsidRDefault="002879EE" w:rsidP="002879EE">
      <w:pPr>
        <w:pStyle w:val="dash041e005f0431005f044b005f0447005f043d005f044b005f0439"/>
        <w:ind w:firstLine="709"/>
        <w:jc w:val="center"/>
        <w:rPr>
          <w:rStyle w:val="dash041e005f0431005f044b005f0447005f043d005f044b005f0439005f005fchar1char1"/>
          <w:b/>
        </w:rPr>
      </w:pPr>
      <w:r w:rsidRPr="002879EE">
        <w:rPr>
          <w:rStyle w:val="dash041e005f0431005f044b005f0447005f043d005f044b005f0439005f005fchar1char1"/>
          <w:b/>
        </w:rPr>
        <w:t xml:space="preserve">2.3.5.Основные формы организации педагогической поддержки </w:t>
      </w:r>
    </w:p>
    <w:p w:rsidR="002879EE" w:rsidRPr="002879EE" w:rsidRDefault="002879EE" w:rsidP="002879EE">
      <w:pPr>
        <w:pStyle w:val="dash041e005f0431005f044b005f0447005f043d005f044b005f0439"/>
        <w:ind w:firstLine="709"/>
        <w:jc w:val="center"/>
        <w:rPr>
          <w:b/>
        </w:rPr>
      </w:pPr>
      <w:r w:rsidRPr="002879EE">
        <w:rPr>
          <w:rStyle w:val="dash041e005f0431005f044b005f0447005f043d005f044b005f0439005f005fchar1char1"/>
          <w:b/>
        </w:rPr>
        <w:t>социализации обучающихся</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2879EE">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2879EE">
        <w:rPr>
          <w:rFonts w:ascii="Times New Roman" w:hAnsi="Times New Roman" w:cs="Times New Roman"/>
          <w:sz w:val="24"/>
          <w:szCs w:val="24"/>
        </w:rPr>
        <w:t xml:space="preserve">, методического обеспечения социальной деятельности и формирования социальной среды школы. Основными формами </w:t>
      </w:r>
      <w:r w:rsidRPr="002879EE">
        <w:rPr>
          <w:rFonts w:ascii="Times New Roman" w:hAnsi="Times New Roman" w:cs="Times New Roman"/>
          <w:sz w:val="24"/>
          <w:szCs w:val="24"/>
        </w:rPr>
        <w:lastRenderedPageBreak/>
        <w:t>педагогической поддержки социализации являются ролевые игры, социализация обучающихся в ходе познавательной деятельности,социализация обучающихся средствами общественной  и трудовой деятельности.</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b/>
          <w:sz w:val="24"/>
          <w:szCs w:val="24"/>
        </w:rPr>
        <w:t>Ролевые игры.</w:t>
      </w:r>
      <w:r w:rsidRPr="002879EE">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w:t>
      </w:r>
      <w:r w:rsidR="00615922">
        <w:rPr>
          <w:rFonts w:ascii="Times New Roman" w:hAnsi="Times New Roman" w:cs="Times New Roman"/>
          <w:sz w:val="24"/>
          <w:szCs w:val="24"/>
        </w:rPr>
        <w:t>оциодраматических, идентификаци</w:t>
      </w:r>
      <w:r w:rsidRPr="002879EE">
        <w:rPr>
          <w:rFonts w:ascii="Times New Roman" w:hAnsi="Times New Roman" w:cs="Times New Roman"/>
          <w:sz w:val="24"/>
          <w:szCs w:val="24"/>
        </w:rPr>
        <w:t>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2879EE" w:rsidRPr="002879EE" w:rsidRDefault="002879EE" w:rsidP="002879EE">
      <w:pPr>
        <w:spacing w:after="0" w:line="240" w:lineRule="auto"/>
        <w:ind w:firstLine="709"/>
        <w:jc w:val="both"/>
        <w:rPr>
          <w:rFonts w:ascii="Times New Roman" w:hAnsi="Times New Roman" w:cs="Times New Roman"/>
          <w:b/>
          <w:sz w:val="24"/>
          <w:szCs w:val="24"/>
        </w:rPr>
      </w:pPr>
      <w:r w:rsidRPr="002879EE">
        <w:rPr>
          <w:rFonts w:ascii="Times New Roman" w:hAnsi="Times New Roman" w:cs="Times New Roman"/>
          <w:b/>
          <w:sz w:val="24"/>
          <w:szCs w:val="24"/>
        </w:rPr>
        <w:t>Педагогическая поддержка социализации обучающихся в ходе познавательной деятельности.</w:t>
      </w:r>
      <w:r w:rsidR="00AD0248">
        <w:rPr>
          <w:rFonts w:ascii="Times New Roman" w:hAnsi="Times New Roman" w:cs="Times New Roman"/>
          <w:b/>
          <w:sz w:val="24"/>
          <w:szCs w:val="24"/>
        </w:rPr>
        <w:t xml:space="preserve"> </w:t>
      </w:r>
      <w:r w:rsidRPr="002879EE">
        <w:rPr>
          <w:rFonts w:ascii="Times New Roman" w:hAnsi="Times New Roman" w:cs="Times New Roman"/>
          <w:sz w:val="24"/>
          <w:szCs w:val="24"/>
        </w:rPr>
        <w:t>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sidRPr="002879EE">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 участвовать в принятии решений Управляющего совета школы;</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 контролировать выполнение обучающимися основных прав и обязанностей;</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 защищать права обучающихся на всех уровнях управления школой.</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 придания общественного характера системе управления образовательным процессом;</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2879EE" w:rsidRPr="002879EE" w:rsidRDefault="002879EE" w:rsidP="002879EE">
      <w:pPr>
        <w:spacing w:after="0" w:line="240" w:lineRule="auto"/>
        <w:ind w:firstLine="709"/>
        <w:jc w:val="both"/>
        <w:rPr>
          <w:rFonts w:ascii="Times New Roman" w:hAnsi="Times New Roman" w:cs="Times New Roman"/>
          <w:b/>
          <w:sz w:val="24"/>
          <w:szCs w:val="24"/>
        </w:rPr>
      </w:pPr>
      <w:r w:rsidRPr="002879EE">
        <w:rPr>
          <w:rFonts w:ascii="Times New Roman" w:hAnsi="Times New Roman" w:cs="Times New Roman"/>
          <w:b/>
          <w:sz w:val="24"/>
          <w:szCs w:val="24"/>
        </w:rPr>
        <w:lastRenderedPageBreak/>
        <w:t>Педагогическая поддержка социализации обучающихся средствами трудовой деятельности.</w:t>
      </w:r>
      <w:r w:rsidRPr="002879EE">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2879EE" w:rsidRPr="002879EE" w:rsidRDefault="002879EE" w:rsidP="002879EE">
      <w:pPr>
        <w:pStyle w:val="ae"/>
        <w:ind w:firstLine="709"/>
        <w:jc w:val="both"/>
        <w:rPr>
          <w:rFonts w:ascii="Times New Roman" w:hAnsi="Times New Roman"/>
          <w:b/>
          <w:i w:val="0"/>
          <w:sz w:val="24"/>
          <w:szCs w:val="24"/>
          <w:lang w:val="ru-RU"/>
        </w:rPr>
      </w:pPr>
      <w:r w:rsidRPr="002879EE">
        <w:rPr>
          <w:rFonts w:ascii="Times New Roman" w:hAnsi="Times New Roman"/>
          <w:i w:val="0"/>
          <w:sz w:val="24"/>
          <w:szCs w:val="24"/>
          <w:lang w:val="ru-RU"/>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p>
    <w:p w:rsidR="002879EE" w:rsidRPr="002879EE" w:rsidRDefault="002879EE" w:rsidP="002879EE">
      <w:pPr>
        <w:pStyle w:val="ae"/>
        <w:ind w:firstLine="709"/>
        <w:jc w:val="both"/>
        <w:rPr>
          <w:rFonts w:ascii="Times New Roman" w:hAnsi="Times New Roman"/>
          <w:b/>
          <w:i w:val="0"/>
          <w:sz w:val="24"/>
          <w:szCs w:val="24"/>
          <w:lang w:val="ru-RU"/>
        </w:rPr>
      </w:pPr>
    </w:p>
    <w:p w:rsidR="002879EE" w:rsidRPr="002879EE" w:rsidRDefault="002879EE" w:rsidP="004B141D">
      <w:pPr>
        <w:pStyle w:val="dash041e005f0431005f044b005f0447005f043d005f044b005f0439"/>
        <w:ind w:firstLine="709"/>
        <w:jc w:val="center"/>
        <w:rPr>
          <w:rStyle w:val="dash041e005f0431005f044b005f0447005f043d005f044b005f0439005f005fchar1char1"/>
        </w:rPr>
      </w:pPr>
      <w:r w:rsidRPr="002879EE">
        <w:rPr>
          <w:b/>
        </w:rPr>
        <w:t>2.3.6. Ор</w:t>
      </w:r>
      <w:r w:rsidRPr="002879EE">
        <w:rPr>
          <w:rStyle w:val="dash041e005f0431005f044b005f0447005f043d005f044b005f0439005f005fchar1char1"/>
          <w:b/>
        </w:rPr>
        <w:t xml:space="preserve">ганизация работы по формированию </w:t>
      </w:r>
      <w:r w:rsidRPr="002879EE">
        <w:rPr>
          <w:rStyle w:val="dash041e005f0431005f044b005f0447005f043d005f044b005f0439char1"/>
          <w:rFonts w:eastAsia="Microsoft Sans Serif"/>
          <w:b/>
        </w:rPr>
        <w:t>экологически целесообразного,</w:t>
      </w:r>
      <w:r w:rsidRPr="002879EE">
        <w:rPr>
          <w:rStyle w:val="dash041e005f0431005f044b005f0447005f043d005f044b005f0439005f005fchar1char1"/>
          <w:b/>
        </w:rPr>
        <w:t xml:space="preserve"> здорового и безопасного образа жизни</w:t>
      </w:r>
    </w:p>
    <w:p w:rsidR="002879EE" w:rsidRPr="002879EE" w:rsidRDefault="002879EE" w:rsidP="002879EE">
      <w:pPr>
        <w:spacing w:after="0" w:line="240" w:lineRule="auto"/>
        <w:ind w:firstLine="709"/>
        <w:jc w:val="both"/>
        <w:rPr>
          <w:rFonts w:ascii="Times New Roman" w:hAnsi="Times New Roman" w:cs="Times New Roman"/>
          <w:sz w:val="24"/>
          <w:szCs w:val="24"/>
        </w:rPr>
      </w:pPr>
      <w:r w:rsidRPr="002879EE">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tbl>
      <w:tblPr>
        <w:tblStyle w:val="a9"/>
        <w:tblW w:w="9872" w:type="dxa"/>
        <w:tblLook w:val="04A0" w:firstRow="1" w:lastRow="0" w:firstColumn="1" w:lastColumn="0" w:noHBand="0" w:noVBand="1"/>
      </w:tblPr>
      <w:tblGrid>
        <w:gridCol w:w="961"/>
        <w:gridCol w:w="3683"/>
        <w:gridCol w:w="2835"/>
        <w:gridCol w:w="2393"/>
      </w:tblGrid>
      <w:tr w:rsidR="004B141D" w:rsidRPr="004B141D" w:rsidTr="004B141D">
        <w:tc>
          <w:tcPr>
            <w:tcW w:w="961"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модуля</w:t>
            </w:r>
          </w:p>
        </w:tc>
        <w:tc>
          <w:tcPr>
            <w:tcW w:w="3683"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Формируемые способности и навыки</w:t>
            </w:r>
          </w:p>
        </w:tc>
        <w:tc>
          <w:tcPr>
            <w:tcW w:w="2835"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Комплекс мероприятий</w:t>
            </w:r>
          </w:p>
        </w:tc>
        <w:tc>
          <w:tcPr>
            <w:tcW w:w="2393"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xml:space="preserve">Ответственные </w:t>
            </w:r>
          </w:p>
        </w:tc>
      </w:tr>
      <w:tr w:rsidR="004B141D" w:rsidRPr="004B141D" w:rsidTr="004B141D">
        <w:tc>
          <w:tcPr>
            <w:tcW w:w="961"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1</w:t>
            </w:r>
          </w:p>
        </w:tc>
        <w:tc>
          <w:tcPr>
            <w:tcW w:w="3683"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xml:space="preserve">• знание основ профилактики </w:t>
            </w:r>
            <w:r w:rsidRPr="004B141D">
              <w:rPr>
                <w:rFonts w:ascii="Times New Roman" w:hAnsi="Times New Roman" w:cs="Times New Roman"/>
                <w:sz w:val="24"/>
                <w:szCs w:val="24"/>
              </w:rPr>
              <w:lastRenderedPageBreak/>
              <w:t>переутомления и перенапряжения.</w:t>
            </w:r>
          </w:p>
        </w:tc>
        <w:tc>
          <w:tcPr>
            <w:tcW w:w="2835" w:type="dxa"/>
          </w:tcPr>
          <w:p w:rsidR="004B141D" w:rsidRPr="004B141D" w:rsidRDefault="004B141D" w:rsidP="004B141D">
            <w:pPr>
              <w:jc w:val="both"/>
              <w:rPr>
                <w:rFonts w:ascii="Times New Roman" w:hAnsi="Times New Roman" w:cs="Times New Roman"/>
                <w:sz w:val="24"/>
                <w:szCs w:val="24"/>
              </w:rPr>
            </w:pPr>
            <w:r>
              <w:rPr>
                <w:rFonts w:ascii="Times New Roman" w:hAnsi="Times New Roman" w:cs="Times New Roman"/>
                <w:sz w:val="24"/>
                <w:szCs w:val="24"/>
              </w:rPr>
              <w:lastRenderedPageBreak/>
              <w:t>В рамках планирования учебной деятельности, организации режима дня</w:t>
            </w:r>
          </w:p>
        </w:tc>
        <w:tc>
          <w:tcPr>
            <w:tcW w:w="2393" w:type="dxa"/>
          </w:tcPr>
          <w:p w:rsidR="004B141D" w:rsidRPr="004B141D" w:rsidRDefault="004B141D" w:rsidP="004B141D">
            <w:pPr>
              <w:jc w:val="both"/>
              <w:rPr>
                <w:rFonts w:ascii="Times New Roman" w:hAnsi="Times New Roman" w:cs="Times New Roman"/>
                <w:sz w:val="24"/>
                <w:szCs w:val="24"/>
              </w:rPr>
            </w:pPr>
            <w:r>
              <w:rPr>
                <w:rFonts w:ascii="Times New Roman" w:hAnsi="Times New Roman" w:cs="Times New Roman"/>
                <w:sz w:val="24"/>
                <w:szCs w:val="24"/>
              </w:rPr>
              <w:t>Классные руководители, педагог-психолог, педагог ДО</w:t>
            </w:r>
          </w:p>
        </w:tc>
      </w:tr>
      <w:tr w:rsidR="004B141D" w:rsidRPr="004B141D" w:rsidTr="004B141D">
        <w:tc>
          <w:tcPr>
            <w:tcW w:w="961"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lastRenderedPageBreak/>
              <w:t>2</w:t>
            </w:r>
          </w:p>
        </w:tc>
        <w:tc>
          <w:tcPr>
            <w:tcW w:w="3683"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Для реализации этого модуля необходима интеграция с курсом физической культуры.</w:t>
            </w:r>
          </w:p>
          <w:p w:rsidR="004B141D" w:rsidRPr="004B141D" w:rsidRDefault="004B141D" w:rsidP="004B141D">
            <w:pPr>
              <w:jc w:val="both"/>
              <w:rPr>
                <w:rFonts w:ascii="Times New Roman" w:hAnsi="Times New Roman" w:cs="Times New Roman"/>
                <w:sz w:val="24"/>
                <w:szCs w:val="24"/>
              </w:rPr>
            </w:pPr>
          </w:p>
        </w:tc>
        <w:tc>
          <w:tcPr>
            <w:tcW w:w="2835" w:type="dxa"/>
          </w:tcPr>
          <w:p w:rsidR="004B141D" w:rsidRPr="004B141D" w:rsidRDefault="004B141D" w:rsidP="004B141D">
            <w:pPr>
              <w:jc w:val="both"/>
              <w:rPr>
                <w:rFonts w:ascii="Times New Roman" w:hAnsi="Times New Roman" w:cs="Times New Roman"/>
                <w:sz w:val="24"/>
                <w:szCs w:val="24"/>
              </w:rPr>
            </w:pPr>
            <w:r>
              <w:rPr>
                <w:rFonts w:ascii="Times New Roman" w:hAnsi="Times New Roman" w:cs="Times New Roman"/>
                <w:sz w:val="24"/>
                <w:szCs w:val="24"/>
              </w:rPr>
              <w:t>В рамках уроков физической культуры, организации физкультминуток на уроке, организации спортивных мероприятий</w:t>
            </w:r>
          </w:p>
        </w:tc>
        <w:tc>
          <w:tcPr>
            <w:tcW w:w="2393" w:type="dxa"/>
          </w:tcPr>
          <w:p w:rsidR="004B141D" w:rsidRPr="004B141D" w:rsidRDefault="004B141D" w:rsidP="004B141D">
            <w:pPr>
              <w:jc w:val="both"/>
              <w:rPr>
                <w:rFonts w:ascii="Times New Roman" w:hAnsi="Times New Roman" w:cs="Times New Roman"/>
                <w:sz w:val="24"/>
                <w:szCs w:val="24"/>
              </w:rPr>
            </w:pPr>
            <w:r>
              <w:rPr>
                <w:rFonts w:ascii="Times New Roman" w:hAnsi="Times New Roman" w:cs="Times New Roman"/>
                <w:sz w:val="24"/>
                <w:szCs w:val="24"/>
              </w:rPr>
              <w:t>Классные руководители, учителя физической культуры, учителя</w:t>
            </w:r>
          </w:p>
        </w:tc>
      </w:tr>
      <w:tr w:rsidR="004B141D" w:rsidRPr="004B141D" w:rsidTr="004B141D">
        <w:tc>
          <w:tcPr>
            <w:tcW w:w="961"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3</w:t>
            </w:r>
          </w:p>
        </w:tc>
        <w:tc>
          <w:tcPr>
            <w:tcW w:w="3683"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навыки работы в условиях стрессовых ситуаций;</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владение элементами саморегуляции для снятия эмоционального и физического напряжения;</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навыки самоконтроля за собственным состоянием, чувствами в стрессовых ситуациях;</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xml:space="preserve">• навыки эмоциональной разгрузки и их использование в </w:t>
            </w:r>
            <w:r w:rsidRPr="004B141D">
              <w:rPr>
                <w:rFonts w:ascii="Times New Roman" w:hAnsi="Times New Roman" w:cs="Times New Roman"/>
                <w:sz w:val="24"/>
                <w:szCs w:val="24"/>
              </w:rPr>
              <w:lastRenderedPageBreak/>
              <w:t>повседневной жизни;</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навыки управления своим эмоциональным состоянием и поведением.</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tc>
        <w:tc>
          <w:tcPr>
            <w:tcW w:w="2835" w:type="dxa"/>
          </w:tcPr>
          <w:p w:rsidR="004B141D" w:rsidRPr="004B141D" w:rsidRDefault="004B141D" w:rsidP="004B141D">
            <w:pPr>
              <w:jc w:val="both"/>
              <w:rPr>
                <w:rFonts w:ascii="Times New Roman" w:hAnsi="Times New Roman" w:cs="Times New Roman"/>
                <w:sz w:val="24"/>
                <w:szCs w:val="24"/>
              </w:rPr>
            </w:pPr>
            <w:r>
              <w:rPr>
                <w:rFonts w:ascii="Times New Roman" w:hAnsi="Times New Roman" w:cs="Times New Roman"/>
                <w:sz w:val="24"/>
                <w:szCs w:val="24"/>
              </w:rPr>
              <w:lastRenderedPageBreak/>
              <w:t>В рамках организации урочной и внеурочной деятельности, профилактики наркотических и психотропных средств, алкоголизма и табакокурения</w:t>
            </w:r>
            <w:r w:rsidR="00A401C8">
              <w:rPr>
                <w:rFonts w:ascii="Times New Roman" w:hAnsi="Times New Roman" w:cs="Times New Roman"/>
                <w:sz w:val="24"/>
                <w:szCs w:val="24"/>
              </w:rPr>
              <w:t>.</w:t>
            </w:r>
          </w:p>
        </w:tc>
        <w:tc>
          <w:tcPr>
            <w:tcW w:w="2393" w:type="dxa"/>
          </w:tcPr>
          <w:p w:rsidR="004B141D" w:rsidRPr="004B141D" w:rsidRDefault="004B141D" w:rsidP="004B141D">
            <w:pPr>
              <w:jc w:val="both"/>
              <w:rPr>
                <w:rFonts w:ascii="Times New Roman" w:hAnsi="Times New Roman" w:cs="Times New Roman"/>
                <w:sz w:val="24"/>
                <w:szCs w:val="24"/>
              </w:rPr>
            </w:pPr>
            <w:r>
              <w:rPr>
                <w:rFonts w:ascii="Times New Roman" w:hAnsi="Times New Roman" w:cs="Times New Roman"/>
                <w:sz w:val="24"/>
                <w:szCs w:val="24"/>
              </w:rPr>
              <w:t>Классные руководители, педагог-психолог, педагог ДО</w:t>
            </w:r>
          </w:p>
        </w:tc>
      </w:tr>
      <w:tr w:rsidR="004B141D" w:rsidRPr="004B141D" w:rsidTr="004B141D">
        <w:tc>
          <w:tcPr>
            <w:tcW w:w="961"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lastRenderedPageBreak/>
              <w:t>4</w:t>
            </w:r>
          </w:p>
        </w:tc>
        <w:tc>
          <w:tcPr>
            <w:tcW w:w="3683"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tc>
        <w:tc>
          <w:tcPr>
            <w:tcW w:w="2835" w:type="dxa"/>
          </w:tcPr>
          <w:p w:rsidR="004B141D" w:rsidRPr="004B141D" w:rsidRDefault="004B141D" w:rsidP="004B141D">
            <w:pPr>
              <w:jc w:val="both"/>
              <w:rPr>
                <w:rFonts w:ascii="Times New Roman" w:hAnsi="Times New Roman" w:cs="Times New Roman"/>
                <w:sz w:val="24"/>
                <w:szCs w:val="24"/>
              </w:rPr>
            </w:pPr>
            <w:r>
              <w:rPr>
                <w:rFonts w:ascii="Times New Roman" w:hAnsi="Times New Roman" w:cs="Times New Roman"/>
                <w:sz w:val="24"/>
                <w:szCs w:val="24"/>
              </w:rPr>
              <w:t>В рамках организации работы по воспитанию культуры питания</w:t>
            </w:r>
          </w:p>
        </w:tc>
        <w:tc>
          <w:tcPr>
            <w:tcW w:w="2393" w:type="dxa"/>
          </w:tcPr>
          <w:p w:rsidR="004B141D" w:rsidRPr="004B141D" w:rsidRDefault="00615922" w:rsidP="00F8512C">
            <w:pPr>
              <w:jc w:val="both"/>
              <w:rPr>
                <w:rFonts w:ascii="Times New Roman" w:hAnsi="Times New Roman" w:cs="Times New Roman"/>
                <w:sz w:val="24"/>
                <w:szCs w:val="24"/>
              </w:rPr>
            </w:pPr>
            <w:r>
              <w:rPr>
                <w:rFonts w:ascii="Times New Roman" w:hAnsi="Times New Roman" w:cs="Times New Roman"/>
                <w:sz w:val="24"/>
                <w:szCs w:val="24"/>
              </w:rPr>
              <w:t>Класс</w:t>
            </w:r>
            <w:r w:rsidR="004B141D">
              <w:rPr>
                <w:rFonts w:ascii="Times New Roman" w:hAnsi="Times New Roman" w:cs="Times New Roman"/>
                <w:sz w:val="24"/>
                <w:szCs w:val="24"/>
              </w:rPr>
              <w:t>ные руководители, педагог-психолог, педагог ДО, мед.сестра</w:t>
            </w:r>
          </w:p>
        </w:tc>
      </w:tr>
      <w:tr w:rsidR="004B141D" w:rsidRPr="004B141D" w:rsidTr="004B141D">
        <w:tc>
          <w:tcPr>
            <w:tcW w:w="961"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5</w:t>
            </w:r>
          </w:p>
        </w:tc>
        <w:tc>
          <w:tcPr>
            <w:tcW w:w="3683" w:type="dxa"/>
          </w:tcPr>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xml:space="preserve">•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w:t>
            </w:r>
            <w:r w:rsidRPr="004B141D">
              <w:rPr>
                <w:rFonts w:ascii="Times New Roman" w:hAnsi="Times New Roman" w:cs="Times New Roman"/>
                <w:sz w:val="24"/>
                <w:szCs w:val="24"/>
              </w:rPr>
              <w:lastRenderedPageBreak/>
              <w:t>соблюдать эти правила;</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4B141D" w:rsidRPr="004B141D" w:rsidRDefault="004B141D" w:rsidP="004B141D">
            <w:pPr>
              <w:jc w:val="both"/>
              <w:rPr>
                <w:rFonts w:ascii="Times New Roman" w:hAnsi="Times New Roman" w:cs="Times New Roman"/>
                <w:sz w:val="24"/>
                <w:szCs w:val="24"/>
              </w:rPr>
            </w:pPr>
            <w:r w:rsidRPr="004B141D">
              <w:rPr>
                <w:rFonts w:ascii="Times New Roman" w:hAnsi="Times New Roman" w:cs="Times New Roman"/>
                <w:sz w:val="24"/>
                <w:szCs w:val="24"/>
              </w:rPr>
              <w:t>• развитие способности контролировать время, проведённое за компьютером.</w:t>
            </w:r>
          </w:p>
        </w:tc>
        <w:tc>
          <w:tcPr>
            <w:tcW w:w="2835" w:type="dxa"/>
          </w:tcPr>
          <w:p w:rsidR="004B141D" w:rsidRPr="004B141D" w:rsidRDefault="004B141D" w:rsidP="00F8512C">
            <w:pPr>
              <w:jc w:val="both"/>
              <w:rPr>
                <w:rFonts w:ascii="Times New Roman" w:hAnsi="Times New Roman" w:cs="Times New Roman"/>
                <w:sz w:val="24"/>
                <w:szCs w:val="24"/>
              </w:rPr>
            </w:pPr>
            <w:r>
              <w:rPr>
                <w:rFonts w:ascii="Times New Roman" w:hAnsi="Times New Roman" w:cs="Times New Roman"/>
                <w:sz w:val="24"/>
                <w:szCs w:val="24"/>
              </w:rPr>
              <w:lastRenderedPageBreak/>
              <w:t>В рамках организации урочной и внеурочной деятельности, профилактики наркотических и психотропных средств, алкоголизма и табакокурения</w:t>
            </w:r>
          </w:p>
        </w:tc>
        <w:tc>
          <w:tcPr>
            <w:tcW w:w="2393" w:type="dxa"/>
          </w:tcPr>
          <w:p w:rsidR="004B141D" w:rsidRPr="004B141D" w:rsidRDefault="004B141D" w:rsidP="00F8512C">
            <w:pPr>
              <w:jc w:val="both"/>
              <w:rPr>
                <w:rFonts w:ascii="Times New Roman" w:hAnsi="Times New Roman" w:cs="Times New Roman"/>
                <w:sz w:val="24"/>
                <w:szCs w:val="24"/>
              </w:rPr>
            </w:pPr>
            <w:r>
              <w:rPr>
                <w:rFonts w:ascii="Times New Roman" w:hAnsi="Times New Roman" w:cs="Times New Roman"/>
                <w:sz w:val="24"/>
                <w:szCs w:val="24"/>
              </w:rPr>
              <w:t>Классные руководители, педагог-психолог, педагог ДО, мед.сестра</w:t>
            </w:r>
          </w:p>
        </w:tc>
      </w:tr>
      <w:tr w:rsidR="00B37039" w:rsidRPr="004B141D" w:rsidTr="004B141D">
        <w:tc>
          <w:tcPr>
            <w:tcW w:w="961" w:type="dxa"/>
          </w:tcPr>
          <w:p w:rsidR="00B37039" w:rsidRPr="004B141D" w:rsidRDefault="00B37039" w:rsidP="004B141D">
            <w:pPr>
              <w:jc w:val="both"/>
              <w:rPr>
                <w:rFonts w:ascii="Times New Roman" w:hAnsi="Times New Roman" w:cs="Times New Roman"/>
                <w:sz w:val="24"/>
                <w:szCs w:val="24"/>
              </w:rPr>
            </w:pPr>
            <w:r w:rsidRPr="004B141D">
              <w:rPr>
                <w:rFonts w:ascii="Times New Roman" w:hAnsi="Times New Roman" w:cs="Times New Roman"/>
                <w:sz w:val="24"/>
                <w:szCs w:val="24"/>
              </w:rPr>
              <w:lastRenderedPageBreak/>
              <w:t>6</w:t>
            </w:r>
          </w:p>
        </w:tc>
        <w:tc>
          <w:tcPr>
            <w:tcW w:w="3683" w:type="dxa"/>
          </w:tcPr>
          <w:p w:rsidR="00B37039" w:rsidRPr="004B141D" w:rsidRDefault="00B37039" w:rsidP="004B141D">
            <w:pPr>
              <w:jc w:val="both"/>
              <w:rPr>
                <w:rFonts w:ascii="Times New Roman" w:hAnsi="Times New Roman" w:cs="Times New Roman"/>
                <w:sz w:val="24"/>
                <w:szCs w:val="24"/>
              </w:rPr>
            </w:pPr>
            <w:r w:rsidRPr="004B141D">
              <w:rPr>
                <w:rFonts w:ascii="Times New Roman" w:hAnsi="Times New Roman" w:cs="Times New Roman"/>
                <w:sz w:val="24"/>
                <w:szCs w:val="24"/>
              </w:rPr>
              <w:t>• 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B37039" w:rsidRPr="004B141D" w:rsidRDefault="00B37039" w:rsidP="004B141D">
            <w:pPr>
              <w:jc w:val="both"/>
              <w:rPr>
                <w:rFonts w:ascii="Times New Roman" w:hAnsi="Times New Roman" w:cs="Times New Roman"/>
                <w:sz w:val="24"/>
                <w:szCs w:val="24"/>
              </w:rPr>
            </w:pPr>
            <w:r w:rsidRPr="004B141D">
              <w:rPr>
                <w:rFonts w:ascii="Times New Roman" w:hAnsi="Times New Roman" w:cs="Times New Roman"/>
                <w:sz w:val="24"/>
                <w:szCs w:val="24"/>
              </w:rPr>
              <w:t>• развитие умения бесконфликтного решения спорных вопросов;</w:t>
            </w:r>
          </w:p>
          <w:p w:rsidR="00B37039" w:rsidRPr="00234BCB" w:rsidRDefault="00B37039" w:rsidP="00B37039">
            <w:pPr>
              <w:pStyle w:val="ae"/>
              <w:jc w:val="both"/>
              <w:rPr>
                <w:rFonts w:ascii="Times New Roman" w:hAnsi="Times New Roman"/>
                <w:sz w:val="24"/>
                <w:szCs w:val="24"/>
                <w:lang w:val="ru-RU"/>
              </w:rPr>
            </w:pPr>
            <w:r w:rsidRPr="00B37039">
              <w:rPr>
                <w:rFonts w:ascii="Times New Roman" w:hAnsi="Times New Roman"/>
                <w:i w:val="0"/>
                <w:sz w:val="24"/>
                <w:szCs w:val="24"/>
                <w:lang w:val="ru-RU"/>
              </w:rPr>
              <w:t>• формирование умения оценивать себя (своё состояние, поступки, поведение), а также поступки и поведение других людей.</w:t>
            </w:r>
          </w:p>
        </w:tc>
        <w:tc>
          <w:tcPr>
            <w:tcW w:w="2835" w:type="dxa"/>
          </w:tcPr>
          <w:p w:rsidR="00B37039" w:rsidRPr="004B141D" w:rsidRDefault="00B37039" w:rsidP="004B141D">
            <w:pPr>
              <w:jc w:val="both"/>
              <w:rPr>
                <w:rFonts w:ascii="Times New Roman" w:hAnsi="Times New Roman" w:cs="Times New Roman"/>
                <w:sz w:val="24"/>
                <w:szCs w:val="24"/>
              </w:rPr>
            </w:pPr>
            <w:r>
              <w:rPr>
                <w:rFonts w:ascii="Times New Roman" w:hAnsi="Times New Roman" w:cs="Times New Roman"/>
                <w:sz w:val="24"/>
                <w:szCs w:val="24"/>
              </w:rPr>
              <w:t>В рамках организации социальных проектов, совместной деятельности</w:t>
            </w:r>
          </w:p>
        </w:tc>
        <w:tc>
          <w:tcPr>
            <w:tcW w:w="2393" w:type="dxa"/>
          </w:tcPr>
          <w:p w:rsidR="00B37039" w:rsidRPr="004B141D" w:rsidRDefault="00B37039" w:rsidP="00B37039">
            <w:pPr>
              <w:jc w:val="both"/>
              <w:rPr>
                <w:rFonts w:ascii="Times New Roman" w:hAnsi="Times New Roman" w:cs="Times New Roman"/>
                <w:sz w:val="24"/>
                <w:szCs w:val="24"/>
              </w:rPr>
            </w:pPr>
            <w:r>
              <w:rPr>
                <w:rFonts w:ascii="Times New Roman" w:hAnsi="Times New Roman" w:cs="Times New Roman"/>
                <w:sz w:val="24"/>
                <w:szCs w:val="24"/>
              </w:rPr>
              <w:t>Классные руководители, педагог-психолог, педагог ДО</w:t>
            </w:r>
          </w:p>
        </w:tc>
      </w:tr>
    </w:tbl>
    <w:p w:rsidR="002879EE" w:rsidRDefault="002879EE" w:rsidP="002879EE">
      <w:pPr>
        <w:pStyle w:val="ae"/>
        <w:ind w:firstLine="709"/>
        <w:jc w:val="center"/>
        <w:rPr>
          <w:sz w:val="28"/>
          <w:szCs w:val="28"/>
          <w:lang w:val="ru-RU"/>
        </w:rPr>
      </w:pPr>
    </w:p>
    <w:p w:rsidR="00E73139" w:rsidRPr="00D33AEC" w:rsidRDefault="001A6D4F" w:rsidP="002879EE">
      <w:pPr>
        <w:pStyle w:val="ae"/>
        <w:ind w:firstLine="709"/>
        <w:jc w:val="center"/>
        <w:rPr>
          <w:rFonts w:ascii="Times New Roman" w:hAnsi="Times New Roman"/>
          <w:b/>
          <w:i w:val="0"/>
          <w:sz w:val="24"/>
          <w:szCs w:val="24"/>
          <w:lang w:val="ru-RU"/>
        </w:rPr>
      </w:pPr>
      <w:r w:rsidRPr="00D33AEC">
        <w:rPr>
          <w:rFonts w:ascii="Times New Roman" w:hAnsi="Times New Roman"/>
          <w:b/>
          <w:i w:val="0"/>
          <w:sz w:val="24"/>
          <w:szCs w:val="24"/>
          <w:lang w:val="ru-RU"/>
        </w:rPr>
        <w:lastRenderedPageBreak/>
        <w:t>2.</w:t>
      </w:r>
      <w:r w:rsidR="002879EE">
        <w:rPr>
          <w:rFonts w:ascii="Times New Roman" w:hAnsi="Times New Roman"/>
          <w:b/>
          <w:i w:val="0"/>
          <w:sz w:val="24"/>
          <w:szCs w:val="24"/>
          <w:lang w:val="ru-RU"/>
        </w:rPr>
        <w:t>3.</w:t>
      </w:r>
      <w:r w:rsidR="00B37039">
        <w:rPr>
          <w:rFonts w:ascii="Times New Roman" w:hAnsi="Times New Roman"/>
          <w:b/>
          <w:i w:val="0"/>
          <w:sz w:val="24"/>
          <w:szCs w:val="24"/>
          <w:lang w:val="ru-RU"/>
        </w:rPr>
        <w:t>7</w:t>
      </w:r>
      <w:r w:rsidR="00E73139" w:rsidRPr="00D33AEC">
        <w:rPr>
          <w:rFonts w:ascii="Times New Roman" w:hAnsi="Times New Roman"/>
          <w:b/>
          <w:i w:val="0"/>
          <w:sz w:val="24"/>
          <w:szCs w:val="24"/>
          <w:lang w:val="ru-RU"/>
        </w:rPr>
        <w:t>. Деятельность образовательного учреждения в области непрерывного экологического здоровьесберегающего образования обучающихся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xml:space="preserve">Экологическая здоровьесберегающая деятельность </w:t>
      </w:r>
      <w:r>
        <w:rPr>
          <w:rFonts w:ascii="Times New Roman" w:eastAsia="Times New Roman" w:hAnsi="Times New Roman" w:cs="Times New Roman"/>
          <w:sz w:val="24"/>
          <w:szCs w:val="24"/>
          <w:lang w:eastAsia="ru-RU"/>
        </w:rPr>
        <w:t>МКОУ ТШИ</w:t>
      </w:r>
      <w:r w:rsidRPr="00BC1412">
        <w:rPr>
          <w:rFonts w:ascii="Times New Roman" w:eastAsia="Times New Roman" w:hAnsi="Times New Roman" w:cs="Times New Roman"/>
          <w:sz w:val="24"/>
          <w:szCs w:val="24"/>
          <w:lang w:eastAsia="ru-RU"/>
        </w:rPr>
        <w:t xml:space="preserve"> на ступени основного общего образования представлена в виде пяти взаимосвязанных блоков: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реализации модульных образовательных программ и просветительской работы с родителями (законными представителями)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BC1412" w:rsidRPr="00BC1412" w:rsidRDefault="00BC1412" w:rsidP="00BC1412">
      <w:pPr>
        <w:keepNext/>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b/>
          <w:bCs/>
          <w:i/>
          <w:iCs/>
          <w:sz w:val="24"/>
          <w:szCs w:val="24"/>
          <w:lang w:eastAsia="ru-RU"/>
        </w:rPr>
        <w:t>Экологически безопасная здоровьесберегающая инфраструктура лицея</w:t>
      </w:r>
      <w:r w:rsidRPr="00BC1412">
        <w:rPr>
          <w:rFonts w:ascii="Times New Roman" w:eastAsia="Times New Roman" w:hAnsi="Times New Roman" w:cs="Times New Roman"/>
          <w:sz w:val="24"/>
          <w:szCs w:val="24"/>
          <w:lang w:eastAsia="ru-RU"/>
        </w:rPr>
        <w:t xml:space="preserve"> включает:</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столовую, а также помещения для хранения и приготовления пищи;</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организацию качественного горячего питания обучающихся;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оснащённость кабинетов, физкультурного зала, спортплощадок необходимым игровым и спортивным оборудованием и инвентарём;</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медицинский кабинет с процедурной;</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наличие квалифицированных специалистов, обеспечивающих работу с обучающимися (учителя физической культуры, педагог-психолог, медицинские работники);</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наличие пришкольной площадки, кабинета по экологии.</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b/>
          <w:bCs/>
          <w:i/>
          <w:iCs/>
          <w:sz w:val="24"/>
          <w:szCs w:val="24"/>
          <w:lang w:eastAsia="ru-RU"/>
        </w:rPr>
        <w:t>Рациональная организация учебной и внеучебной деятельности обучающихся</w:t>
      </w:r>
      <w:r w:rsidRPr="00BC1412">
        <w:rPr>
          <w:rFonts w:ascii="Times New Roman" w:eastAsia="Times New Roman" w:hAnsi="Times New Roman" w:cs="Times New Roman"/>
          <w:sz w:val="24"/>
          <w:szCs w:val="24"/>
          <w:lang w:eastAsia="ru-RU"/>
        </w:rPr>
        <w:t>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использование методов и методик обучения, адекватных возрастным возможностям и особенностям обучающихся;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обучение обучающихся вариантам рациональных способов и приёмов работы с учебной информацией и организации учебного труда;</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введение любых инноваций в учебный процесс только под контролем специалистов;</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строгое соблюдение всех требований к использованию технических средств обучения, в том числе компьютеров и аудиовизуальных средств;</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индивидуализацию обучения (учёт индивидуальных особенностей развития: темпа развития и темпа деятельности), работу по индивидуальным программам;</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рациональную и соответствующую требованиям организацию уроков физической культуры и занятий активно-двигательного характера в основной школе.</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Эффективность реализации этого блока зависит от деятельности каждого педагога.</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b/>
          <w:bCs/>
          <w:i/>
          <w:iCs/>
          <w:sz w:val="24"/>
          <w:szCs w:val="24"/>
          <w:lang w:eastAsia="ru-RU"/>
        </w:rPr>
        <w:t>Эффективная организация физкультурно-оздоровительной работы</w:t>
      </w:r>
      <w:r w:rsidRPr="00BC1412">
        <w:rPr>
          <w:rFonts w:ascii="Times New Roman" w:eastAsia="Times New Roman" w:hAnsi="Times New Roman" w:cs="Times New Roman"/>
          <w:b/>
          <w:bCs/>
          <w:sz w:val="24"/>
          <w:szCs w:val="24"/>
          <w:lang w:eastAsia="ru-RU"/>
        </w:rPr>
        <w:t>,</w:t>
      </w:r>
      <w:r w:rsidRPr="00BC1412">
        <w:rPr>
          <w:rFonts w:ascii="Times New Roman" w:eastAsia="Times New Roman" w:hAnsi="Times New Roman" w:cs="Times New Roman"/>
          <w:sz w:val="24"/>
          <w:szCs w:val="24"/>
          <w:lang w:eastAsia="ru-RU"/>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lastRenderedPageBreak/>
        <w:t>•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организацию занятий по лечебной физкультуре;</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организацию работы спортивных секций, туристических, экологических кружков, слётов, лагерей и создание условий для их эффективного функционирования;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регулярное проведение спортивно-оздоровительных, туристических мероприятий (дней здоровья, соревнований, олимпиад, походов и т. п.).</w:t>
      </w:r>
    </w:p>
    <w:p w:rsidR="00BC1412" w:rsidRPr="00BC1412" w:rsidRDefault="00BC1412" w:rsidP="00BC1412">
      <w:pPr>
        <w:keepNext/>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b/>
          <w:bCs/>
          <w:i/>
          <w:iCs/>
          <w:sz w:val="24"/>
          <w:szCs w:val="24"/>
          <w:lang w:eastAsia="ru-RU"/>
        </w:rPr>
        <w:t>Реализация модульных образовательных программ</w:t>
      </w:r>
      <w:r w:rsidR="00AD0248">
        <w:rPr>
          <w:rFonts w:ascii="Times New Roman" w:eastAsia="Times New Roman" w:hAnsi="Times New Roman" w:cs="Times New Roman"/>
          <w:b/>
          <w:bCs/>
          <w:i/>
          <w:iCs/>
          <w:sz w:val="24"/>
          <w:szCs w:val="24"/>
          <w:lang w:eastAsia="ru-RU"/>
        </w:rPr>
        <w:t xml:space="preserve"> </w:t>
      </w:r>
      <w:r w:rsidRPr="00BC1412">
        <w:rPr>
          <w:rFonts w:ascii="Times New Roman" w:eastAsia="Times New Roman" w:hAnsi="Times New Roman" w:cs="Times New Roman"/>
          <w:sz w:val="24"/>
          <w:szCs w:val="24"/>
          <w:lang w:eastAsia="ru-RU"/>
        </w:rPr>
        <w:t>предусматривает:</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проведение дней экологической культуры и здоровья, конкурсов, праздников и т. п.;</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xml:space="preserve">•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w:t>
      </w:r>
      <w:r w:rsidRPr="00BC1412">
        <w:rPr>
          <w:rFonts w:ascii="Times New Roman" w:eastAsia="Times New Roman" w:hAnsi="Times New Roman" w:cs="Times New Roman"/>
          <w:i/>
          <w:iCs/>
          <w:sz w:val="24"/>
          <w:szCs w:val="24"/>
          <w:lang w:eastAsia="ru-RU"/>
        </w:rPr>
        <w:t>«Формирование экологической грамотности, экологической культуры, здорового образа жизни обучающихся».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Программа предусматривают разные формы организации занятий:</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интеграцию в базовые учебные предметы;</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проведение часов здоровья и экологической безопасности;</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факультативные занятия;</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проведение классных часов;</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занятия в кружках;</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проведение досуговых мероприятий: конкурсов, праздников, викторин, экскурсий и т. п.;</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организацию дней экологической культуры и здоровья.</w:t>
      </w:r>
    </w:p>
    <w:p w:rsidR="00BC1412" w:rsidRPr="00BC1412" w:rsidRDefault="00BC1412" w:rsidP="00BC1412">
      <w:pPr>
        <w:keepNext/>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b/>
          <w:bCs/>
          <w:i/>
          <w:iCs/>
          <w:sz w:val="24"/>
          <w:szCs w:val="24"/>
          <w:lang w:eastAsia="ru-RU"/>
        </w:rPr>
        <w:t>Просветительская работа с родителями (законными представителями)</w:t>
      </w:r>
      <w:r w:rsidRPr="00BC1412">
        <w:rPr>
          <w:rFonts w:ascii="Times New Roman" w:eastAsia="Times New Roman" w:hAnsi="Times New Roman" w:cs="Times New Roman"/>
          <w:i/>
          <w:iCs/>
          <w:sz w:val="24"/>
          <w:szCs w:val="24"/>
          <w:lang w:eastAsia="ru-RU"/>
        </w:rPr>
        <w:t xml:space="preserve"> включает:</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лекции, семинары, консультации, курсы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содействие в приобретении для родителей (законных представителей) необходимой научно-методической литературы;</w:t>
      </w:r>
    </w:p>
    <w:p w:rsidR="00BC1412" w:rsidRPr="00BC1412" w:rsidRDefault="00BC1412" w:rsidP="00BC1412">
      <w:pPr>
        <w:spacing w:after="0" w:line="240" w:lineRule="auto"/>
        <w:ind w:firstLine="709"/>
        <w:jc w:val="both"/>
        <w:rPr>
          <w:rFonts w:ascii="Times New Roman" w:eastAsia="Times New Roman" w:hAnsi="Times New Roman" w:cs="Times New Roman"/>
          <w:sz w:val="24"/>
          <w:szCs w:val="24"/>
          <w:lang w:eastAsia="ru-RU"/>
        </w:rPr>
      </w:pPr>
      <w:r w:rsidRPr="00BC1412">
        <w:rPr>
          <w:rFonts w:ascii="Times New Roman" w:eastAsia="Times New Roman" w:hAnsi="Times New Roman" w:cs="Times New Roman"/>
          <w:sz w:val="24"/>
          <w:szCs w:val="24"/>
          <w:lang w:eastAsia="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346806" w:rsidRDefault="00346806" w:rsidP="00D33AEC">
      <w:pPr>
        <w:pStyle w:val="ae"/>
        <w:ind w:firstLine="709"/>
        <w:jc w:val="center"/>
        <w:rPr>
          <w:rFonts w:ascii="Times New Roman" w:hAnsi="Times New Roman"/>
          <w:b/>
          <w:i w:val="0"/>
          <w:sz w:val="24"/>
          <w:szCs w:val="24"/>
          <w:lang w:val="ru-RU"/>
        </w:rPr>
      </w:pPr>
    </w:p>
    <w:p w:rsidR="00BC1412" w:rsidRDefault="00BC1412" w:rsidP="00D33AEC">
      <w:pPr>
        <w:pStyle w:val="ae"/>
        <w:ind w:firstLine="709"/>
        <w:jc w:val="center"/>
        <w:rPr>
          <w:rFonts w:ascii="Times New Roman" w:hAnsi="Times New Roman"/>
          <w:b/>
          <w:i w:val="0"/>
          <w:sz w:val="24"/>
          <w:szCs w:val="24"/>
          <w:lang w:val="ru-RU"/>
        </w:rPr>
      </w:pPr>
      <w:r>
        <w:rPr>
          <w:rFonts w:ascii="Times New Roman" w:hAnsi="Times New Roman"/>
          <w:b/>
          <w:i w:val="0"/>
          <w:sz w:val="24"/>
          <w:szCs w:val="24"/>
          <w:lang w:val="ru-RU"/>
        </w:rPr>
        <w:t xml:space="preserve">Направления деятельности </w:t>
      </w:r>
      <w:r w:rsidRPr="00D33AEC">
        <w:rPr>
          <w:rFonts w:ascii="Times New Roman" w:hAnsi="Times New Roman"/>
          <w:b/>
          <w:i w:val="0"/>
          <w:sz w:val="24"/>
          <w:szCs w:val="24"/>
          <w:lang w:val="ru-RU"/>
        </w:rPr>
        <w:t>в области непрерывного экологического здоровьесберегающего образования обучающихся</w:t>
      </w:r>
      <w:r>
        <w:rPr>
          <w:rFonts w:ascii="Times New Roman" w:hAnsi="Times New Roman"/>
          <w:b/>
          <w:i w:val="0"/>
          <w:sz w:val="24"/>
          <w:szCs w:val="24"/>
          <w:lang w:val="ru-RU"/>
        </w:rPr>
        <w:t xml:space="preserve"> и условия по их реализации</w:t>
      </w:r>
    </w:p>
    <w:p w:rsidR="00BC1412" w:rsidRPr="00D33AEC" w:rsidRDefault="00BC1412" w:rsidP="00D33AEC">
      <w:pPr>
        <w:pStyle w:val="ae"/>
        <w:ind w:firstLine="709"/>
        <w:jc w:val="center"/>
        <w:rPr>
          <w:rFonts w:ascii="Times New Roman" w:hAnsi="Times New Roman"/>
          <w:b/>
          <w:i w:val="0"/>
          <w:sz w:val="24"/>
          <w:szCs w:val="24"/>
          <w:lang w:val="ru-RU"/>
        </w:rPr>
      </w:pPr>
    </w:p>
    <w:tbl>
      <w:tblPr>
        <w:tblOverlap w:val="never"/>
        <w:tblW w:w="10068" w:type="dxa"/>
        <w:jc w:val="center"/>
        <w:tblInd w:w="1992" w:type="dxa"/>
        <w:tblLayout w:type="fixed"/>
        <w:tblCellMar>
          <w:left w:w="10" w:type="dxa"/>
          <w:right w:w="10" w:type="dxa"/>
        </w:tblCellMar>
        <w:tblLook w:val="0000" w:firstRow="0" w:lastRow="0" w:firstColumn="0" w:lastColumn="0" w:noHBand="0" w:noVBand="0"/>
      </w:tblPr>
      <w:tblGrid>
        <w:gridCol w:w="2554"/>
        <w:gridCol w:w="7514"/>
      </w:tblGrid>
      <w:tr w:rsidR="00E73139" w:rsidRPr="00D33AEC" w:rsidTr="00F001D1">
        <w:trPr>
          <w:jc w:val="center"/>
        </w:trPr>
        <w:tc>
          <w:tcPr>
            <w:tcW w:w="2554" w:type="dxa"/>
            <w:tcBorders>
              <w:top w:val="single" w:sz="4" w:space="0" w:color="auto"/>
              <w:lef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Направление</w:t>
            </w:r>
          </w:p>
          <w:p w:rsidR="00E73139" w:rsidRPr="00D33AEC" w:rsidRDefault="00E73139" w:rsidP="002879EE">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деятельности</w:t>
            </w:r>
          </w:p>
        </w:tc>
        <w:tc>
          <w:tcPr>
            <w:tcW w:w="7514" w:type="dxa"/>
            <w:tcBorders>
              <w:top w:val="single" w:sz="4" w:space="0" w:color="auto"/>
              <w:left w:val="single" w:sz="4" w:space="0" w:color="auto"/>
              <w:righ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Условия</w:t>
            </w:r>
          </w:p>
        </w:tc>
      </w:tr>
      <w:tr w:rsidR="00E73139" w:rsidRPr="00D33AEC" w:rsidTr="00F001D1">
        <w:trPr>
          <w:jc w:val="center"/>
        </w:trPr>
        <w:tc>
          <w:tcPr>
            <w:tcW w:w="2554" w:type="dxa"/>
            <w:tcBorders>
              <w:top w:val="single" w:sz="4" w:space="0" w:color="auto"/>
              <w:left w:val="single" w:sz="4" w:space="0" w:color="auto"/>
              <w:bottom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Создание</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 xml:space="preserve">экологически </w:t>
            </w:r>
            <w:r w:rsidRPr="00D33AEC">
              <w:rPr>
                <w:color w:val="000000"/>
                <w:sz w:val="24"/>
                <w:szCs w:val="24"/>
                <w:lang w:eastAsia="ru-RU"/>
              </w:rPr>
              <w:lastRenderedPageBreak/>
              <w:t>безопасной</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здоровьесберегающей</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инфраструктуры</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образовательного</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учреждения</w:t>
            </w:r>
          </w:p>
        </w:tc>
        <w:tc>
          <w:tcPr>
            <w:tcW w:w="7514" w:type="dxa"/>
            <w:tcBorders>
              <w:top w:val="single" w:sz="4" w:space="0" w:color="auto"/>
              <w:left w:val="single" w:sz="4" w:space="0" w:color="auto"/>
              <w:bottom w:val="single" w:sz="4" w:space="0" w:color="auto"/>
              <w:righ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lastRenderedPageBreak/>
              <w:t xml:space="preserve">•Соответствие состояния и содержания здания и помещений школы санитарным и гигиеническим нормам, нормам пожарной безопасности, </w:t>
            </w:r>
            <w:r w:rsidRPr="00D33AEC">
              <w:rPr>
                <w:color w:val="000000"/>
                <w:sz w:val="24"/>
                <w:szCs w:val="24"/>
                <w:lang w:eastAsia="ru-RU"/>
              </w:rPr>
              <w:lastRenderedPageBreak/>
              <w:t>требованиям охраны здоровья и охраны труда обучающихся и работников образования; •наличие и необходимое оснащение помещений для питания обучающихся, а также для хранения и приготовления пищи; •организация качественного горячего питания обучающихся;</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•оснащённость кабинетов, физкультурного зала, спортплощадок необходимым игровым и спортивным оборудованием и инвентарём;</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•наличие помещений для медицинского персонала;</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tc>
      </w:tr>
      <w:tr w:rsidR="00E73139" w:rsidRPr="00D33AEC" w:rsidTr="00F001D1">
        <w:trPr>
          <w:jc w:val="center"/>
        </w:trPr>
        <w:tc>
          <w:tcPr>
            <w:tcW w:w="2554" w:type="dxa"/>
            <w:tcBorders>
              <w:top w:val="single" w:sz="4" w:space="0" w:color="auto"/>
              <w:lef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lastRenderedPageBreak/>
              <w:t>Рациональная организация учебной и внеучебной деятельности обучающихся</w:t>
            </w:r>
          </w:p>
        </w:tc>
        <w:tc>
          <w:tcPr>
            <w:tcW w:w="7514" w:type="dxa"/>
            <w:tcBorders>
              <w:top w:val="single" w:sz="4" w:space="0" w:color="auto"/>
              <w:left w:val="single" w:sz="4" w:space="0" w:color="auto"/>
              <w:righ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•обучение обучающихся вариантам рациональных способов и приёмов работы с учебной информацией и организации учебного труда;</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•введение любых инноваций в учебный процесс только под контролем специалистов;</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•строгое соблюдение всех требований к использованию технических средств обучения, в том числе компьютеров и аудиовизуальных средств; •индивидуализацию обучения (учёт индивидуальных особенностей развития: темпа развития и темпа деятельности), работу по индивидуальным программам основного общего образования;</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•рациональную и соответствующую требованиям организацию уроков физической культуры и занятий активно-двигательного характера в основной школе.</w:t>
            </w:r>
          </w:p>
        </w:tc>
      </w:tr>
      <w:tr w:rsidR="00E73139" w:rsidRPr="00D33AEC" w:rsidTr="00F001D1">
        <w:trPr>
          <w:jc w:val="center"/>
        </w:trPr>
        <w:tc>
          <w:tcPr>
            <w:tcW w:w="2554" w:type="dxa"/>
            <w:tcBorders>
              <w:top w:val="single" w:sz="4" w:space="0" w:color="auto"/>
              <w:lef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Эффективная</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организация</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физкультурно-</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оздоровительной</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работы</w:t>
            </w:r>
          </w:p>
        </w:tc>
        <w:tc>
          <w:tcPr>
            <w:tcW w:w="7514" w:type="dxa"/>
            <w:tcBorders>
              <w:top w:val="single" w:sz="4" w:space="0" w:color="auto"/>
              <w:left w:val="single" w:sz="4" w:space="0" w:color="auto"/>
              <w:righ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•рациональную и соответствующую возрастным и индивидуальным особенностям развития обучающихся организацию уроков физической культуры;</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•организацию занятий по лечебной физкультуре;</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•организацию работы спортивных секций, туристического кружка, слётов, лагерей и создание условий для их эффективного функционирования;</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•регулярное проведение спортивно-оздоровительных, туристических мероприятий (дней спорта, соревнований, олимпиад, походов и т. п.).</w:t>
            </w:r>
          </w:p>
        </w:tc>
      </w:tr>
      <w:tr w:rsidR="00E73139" w:rsidRPr="00D33AEC" w:rsidTr="00F001D1">
        <w:trPr>
          <w:jc w:val="center"/>
        </w:trPr>
        <w:tc>
          <w:tcPr>
            <w:tcW w:w="2554" w:type="dxa"/>
            <w:tcBorders>
              <w:top w:val="single" w:sz="4" w:space="0" w:color="auto"/>
              <w:lef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Реализация</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модульных</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образовательных</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программ</w:t>
            </w:r>
          </w:p>
        </w:tc>
        <w:tc>
          <w:tcPr>
            <w:tcW w:w="7514" w:type="dxa"/>
            <w:tcBorders>
              <w:top w:val="single" w:sz="4" w:space="0" w:color="auto"/>
              <w:left w:val="single" w:sz="4" w:space="0" w:color="auto"/>
              <w:righ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lastRenderedPageBreak/>
              <w:t>•проведение дней экологической культуры и здоровья, конкурсов, праздников и т. п.;</w:t>
            </w:r>
          </w:p>
        </w:tc>
      </w:tr>
      <w:tr w:rsidR="00E73139" w:rsidRPr="00D33AEC" w:rsidTr="00F001D1">
        <w:trPr>
          <w:jc w:val="center"/>
        </w:trPr>
        <w:tc>
          <w:tcPr>
            <w:tcW w:w="2554" w:type="dxa"/>
            <w:tcBorders>
              <w:top w:val="single" w:sz="4" w:space="0" w:color="auto"/>
              <w:left w:val="single" w:sz="4" w:space="0" w:color="auto"/>
              <w:bottom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lastRenderedPageBreak/>
              <w:t>Просветительская</w:t>
            </w:r>
            <w:r w:rsidRPr="00D33AEC">
              <w:rPr>
                <w:rStyle w:val="Exact"/>
                <w:color w:val="000000"/>
                <w:sz w:val="24"/>
                <w:szCs w:val="24"/>
                <w:lang w:eastAsia="ru-RU"/>
              </w:rPr>
              <w:t xml:space="preserve"> работа с родителями (законными представителями)</w:t>
            </w:r>
          </w:p>
          <w:p w:rsidR="00E73139" w:rsidRPr="00D33AEC" w:rsidRDefault="00E73139" w:rsidP="002879EE">
            <w:pPr>
              <w:pStyle w:val="5"/>
              <w:shd w:val="clear" w:color="auto" w:fill="auto"/>
              <w:spacing w:before="0" w:after="0" w:line="240" w:lineRule="auto"/>
              <w:ind w:firstLine="0"/>
              <w:jc w:val="left"/>
              <w:rPr>
                <w:color w:val="000000"/>
                <w:sz w:val="24"/>
                <w:szCs w:val="24"/>
                <w:lang w:eastAsia="ru-RU"/>
              </w:rPr>
            </w:pPr>
          </w:p>
        </w:tc>
        <w:tc>
          <w:tcPr>
            <w:tcW w:w="7514" w:type="dxa"/>
            <w:tcBorders>
              <w:top w:val="single" w:sz="4" w:space="0" w:color="auto"/>
              <w:left w:val="single" w:sz="4" w:space="0" w:color="auto"/>
              <w:bottom w:val="single" w:sz="4" w:space="0" w:color="auto"/>
              <w:right w:val="single" w:sz="4" w:space="0" w:color="auto"/>
            </w:tcBorders>
            <w:shd w:val="clear" w:color="auto" w:fill="FFFFFF"/>
          </w:tcPr>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 Лекции, родительские собрания, конференции, консультации, по 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E73139" w:rsidRPr="00D33AEC" w:rsidRDefault="00E73139" w:rsidP="002879EE">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 xml:space="preserve">организацию совместной работы педагогов и родителей (законных представителей) по проведению спортивных </w:t>
            </w:r>
            <w:r w:rsidRPr="00D33AEC">
              <w:rPr>
                <w:rStyle w:val="34"/>
                <w:sz w:val="24"/>
                <w:szCs w:val="24"/>
                <w:u w:val="none"/>
                <w:lang w:eastAsia="ru-RU"/>
              </w:rPr>
              <w:t>соревнований, дней экологической культуры и здоровья, занятий по профилактике вредных привычек и т. п.</w:t>
            </w:r>
          </w:p>
        </w:tc>
      </w:tr>
    </w:tbl>
    <w:p w:rsidR="00B37039" w:rsidRDefault="00B37039" w:rsidP="00A401C8">
      <w:pPr>
        <w:pStyle w:val="5"/>
        <w:shd w:val="clear" w:color="auto" w:fill="auto"/>
        <w:tabs>
          <w:tab w:val="left" w:pos="144"/>
          <w:tab w:val="left" w:leader="underscore" w:pos="12888"/>
        </w:tabs>
        <w:spacing w:before="0" w:after="0" w:line="240" w:lineRule="auto"/>
        <w:ind w:firstLine="0"/>
        <w:rPr>
          <w:b/>
          <w:bCs/>
          <w:sz w:val="24"/>
          <w:szCs w:val="24"/>
        </w:rPr>
      </w:pPr>
      <w:bookmarkStart w:id="178" w:name="bookmark34"/>
    </w:p>
    <w:bookmarkEnd w:id="178"/>
    <w:p w:rsidR="009F4D10" w:rsidRPr="00BC1412" w:rsidRDefault="009F4D10" w:rsidP="009F4D10">
      <w:pPr>
        <w:keepNext/>
        <w:keepLines/>
        <w:spacing w:after="0" w:line="240" w:lineRule="auto"/>
        <w:jc w:val="center"/>
        <w:outlineLvl w:val="3"/>
        <w:rPr>
          <w:rFonts w:ascii="Times New Roman" w:eastAsia="Times New Roman" w:hAnsi="Times New Roman" w:cs="Times New Roman"/>
          <w:b/>
          <w:bCs/>
          <w:i/>
          <w:iCs/>
          <w:sz w:val="24"/>
          <w:szCs w:val="24"/>
          <w:lang w:eastAsia="ar-SA"/>
        </w:rPr>
      </w:pPr>
      <w:r w:rsidRPr="00BC1412">
        <w:rPr>
          <w:rStyle w:val="dash041e005f0431005f044b005f0447005f043d005f044b005f0439005f005fchar1char1"/>
          <w:b/>
          <w:i/>
        </w:rPr>
        <w:lastRenderedPageBreak/>
        <w:t xml:space="preserve">Модель  организации работы по формированию </w:t>
      </w:r>
      <w:r w:rsidRPr="00BC1412">
        <w:rPr>
          <w:rStyle w:val="dash041e005f0431005f044b005f0447005f043d005f044b005f0439char1"/>
          <w:b/>
          <w:i/>
        </w:rPr>
        <w:t>экологически целесообразного,</w:t>
      </w:r>
      <w:r w:rsidRPr="00BC1412">
        <w:rPr>
          <w:rStyle w:val="dash041e005f0431005f044b005f0447005f043d005f044b005f0439005f005fchar1char1"/>
          <w:b/>
          <w:i/>
        </w:rPr>
        <w:t xml:space="preserve"> здорового и безопасного образа жизни</w:t>
      </w:r>
    </w:p>
    <w:p w:rsidR="009F4D10" w:rsidRDefault="009F4D10" w:rsidP="00D33AEC">
      <w:pPr>
        <w:keepNext/>
        <w:keepLines/>
        <w:spacing w:after="0" w:line="240" w:lineRule="auto"/>
        <w:ind w:firstLine="709"/>
        <w:jc w:val="center"/>
        <w:outlineLvl w:val="3"/>
        <w:rPr>
          <w:rFonts w:ascii="Times New Roman" w:eastAsia="Times New Roman" w:hAnsi="Times New Roman" w:cs="Times New Roman"/>
          <w:b/>
          <w:bCs/>
          <w:iCs/>
          <w:sz w:val="24"/>
          <w:szCs w:val="24"/>
          <w:lang w:eastAsia="ar-SA"/>
        </w:rPr>
      </w:pPr>
    </w:p>
    <w:p w:rsidR="009F4D10" w:rsidRDefault="009F4D10" w:rsidP="009F4D10">
      <w:pPr>
        <w:framePr w:wrap="notBeside" w:vAnchor="text" w:hAnchor="text" w:xAlign="center" w:y="1"/>
        <w:jc w:val="center"/>
        <w:rPr>
          <w:sz w:val="0"/>
          <w:szCs w:val="0"/>
        </w:rPr>
      </w:pPr>
      <w:r>
        <w:rPr>
          <w:noProof/>
          <w:lang w:eastAsia="ru-RU"/>
        </w:rPr>
        <w:drawing>
          <wp:inline distT="0" distB="0" distL="0" distR="0">
            <wp:extent cx="5876925" cy="7067550"/>
            <wp:effectExtent l="0" t="0" r="9525" b="0"/>
            <wp:docPr id="60" name="Рисунок 60" descr="C:\Users\User\AppData\Local\Temp\FineReader10\media\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FineReader10\media\image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76925" cy="7067550"/>
                    </a:xfrm>
                    <a:prstGeom prst="rect">
                      <a:avLst/>
                    </a:prstGeom>
                    <a:noFill/>
                    <a:ln>
                      <a:noFill/>
                    </a:ln>
                  </pic:spPr>
                </pic:pic>
              </a:graphicData>
            </a:graphic>
          </wp:inline>
        </w:drawing>
      </w:r>
    </w:p>
    <w:p w:rsidR="009F4D10" w:rsidRDefault="009F4D10" w:rsidP="00D33AEC">
      <w:pPr>
        <w:keepNext/>
        <w:keepLines/>
        <w:spacing w:after="0" w:line="240" w:lineRule="auto"/>
        <w:ind w:firstLine="709"/>
        <w:jc w:val="center"/>
        <w:outlineLvl w:val="3"/>
        <w:rPr>
          <w:rFonts w:ascii="Times New Roman" w:eastAsia="Times New Roman" w:hAnsi="Times New Roman" w:cs="Times New Roman"/>
          <w:b/>
          <w:bCs/>
          <w:iCs/>
          <w:sz w:val="24"/>
          <w:szCs w:val="24"/>
          <w:lang w:eastAsia="ar-SA"/>
        </w:rPr>
      </w:pPr>
    </w:p>
    <w:p w:rsidR="00BC1412" w:rsidRPr="00BC1412" w:rsidRDefault="00BC1412" w:rsidP="00BC1412">
      <w:pPr>
        <w:keepNext/>
        <w:keepLines/>
        <w:tabs>
          <w:tab w:val="left" w:pos="993"/>
        </w:tabs>
        <w:spacing w:after="0" w:line="240" w:lineRule="auto"/>
        <w:ind w:firstLine="709"/>
        <w:jc w:val="both"/>
        <w:rPr>
          <w:rFonts w:ascii="Times New Roman" w:hAnsi="Times New Roman" w:cs="Times New Roman"/>
          <w:b/>
          <w:i/>
          <w:sz w:val="24"/>
          <w:szCs w:val="24"/>
        </w:rPr>
      </w:pPr>
      <w:r w:rsidRPr="00BC1412">
        <w:rPr>
          <w:rFonts w:ascii="Times New Roman" w:hAnsi="Times New Roman" w:cs="Times New Roman"/>
          <w:b/>
          <w:i/>
          <w:sz w:val="24"/>
          <w:szCs w:val="24"/>
        </w:rPr>
        <w:t>Рациональная организация учебной и внеурочной деятельности обучающихся.</w:t>
      </w:r>
    </w:p>
    <w:p w:rsidR="00BC1412" w:rsidRPr="00BC1412" w:rsidRDefault="00BC1412" w:rsidP="00BC1412">
      <w:pPr>
        <w:tabs>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Организация учебной и внеурочной деятельности обучающихся на начальной ступени обучения направлена на повышение эффективности образовательного процесса, снижение чрезмерного функционального напряжения и утомления, создание условий для снятия перегрузки, нормального чередования труда и отдыха, а именно:</w:t>
      </w:r>
    </w:p>
    <w:p w:rsidR="00BC1412" w:rsidRPr="00BC1412" w:rsidRDefault="00BC1412" w:rsidP="00BC1412">
      <w:pPr>
        <w:numPr>
          <w:ilvl w:val="0"/>
          <w:numId w:val="112"/>
        </w:numPr>
        <w:tabs>
          <w:tab w:val="left" w:pos="740"/>
          <w:tab w:val="left" w:pos="993"/>
        </w:tabs>
        <w:spacing w:after="0" w:line="240" w:lineRule="auto"/>
        <w:ind w:firstLine="709"/>
        <w:rPr>
          <w:rFonts w:ascii="Times New Roman" w:hAnsi="Times New Roman" w:cs="Times New Roman"/>
          <w:sz w:val="24"/>
          <w:szCs w:val="24"/>
        </w:rPr>
      </w:pPr>
      <w:r w:rsidRPr="00BC1412">
        <w:rPr>
          <w:rFonts w:ascii="Times New Roman" w:hAnsi="Times New Roman" w:cs="Times New Roman"/>
          <w:sz w:val="24"/>
          <w:szCs w:val="24"/>
        </w:rPr>
        <w:t>Соблюдение гигиенических норм и требований к организации и объёму учебной и внеурочной нагрузки;</w:t>
      </w:r>
    </w:p>
    <w:p w:rsidR="00BC1412" w:rsidRPr="00BC1412" w:rsidRDefault="00BC1412" w:rsidP="00BC1412">
      <w:pPr>
        <w:numPr>
          <w:ilvl w:val="0"/>
          <w:numId w:val="112"/>
        </w:numPr>
        <w:tabs>
          <w:tab w:val="left" w:pos="735"/>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Для обучающихся работают группы продлённого дня, объединения по интересам, факультативы по предметам; во внеурочное время реализуются дополнительные образовательные программы физкультурно-спортивной и оздоровительной направленности, ведутся занятия ЛФК;</w:t>
      </w:r>
    </w:p>
    <w:p w:rsidR="00BC1412" w:rsidRPr="00BC1412" w:rsidRDefault="00BC1412" w:rsidP="00BC1412">
      <w:pPr>
        <w:numPr>
          <w:ilvl w:val="0"/>
          <w:numId w:val="112"/>
        </w:numPr>
        <w:tabs>
          <w:tab w:val="left" w:pos="730"/>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Кабинеты оборудованы специальной мебелью, на уроках строго соблюдаются все требования к использованию ИКТ и других технических средств обучения;</w:t>
      </w:r>
    </w:p>
    <w:p w:rsidR="00BC1412" w:rsidRPr="00BC1412" w:rsidRDefault="00BC1412" w:rsidP="00BC1412">
      <w:pPr>
        <w:numPr>
          <w:ilvl w:val="0"/>
          <w:numId w:val="112"/>
        </w:numPr>
        <w:tabs>
          <w:tab w:val="left" w:pos="730"/>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Используются методы и методики обучения, адекватные возрастным возможностям и особенностям обучающихся, новые технологии обучения тщательно изучаются с позиций здоровьесбережения детей (игровые, развивающие, технологии дифференцированного и личностно-ориентированного обучения, информационно-коммуникационные технологии);</w:t>
      </w:r>
    </w:p>
    <w:p w:rsidR="00BC1412" w:rsidRPr="00BC1412" w:rsidRDefault="00BC1412" w:rsidP="00BC1412">
      <w:pPr>
        <w:numPr>
          <w:ilvl w:val="0"/>
          <w:numId w:val="112"/>
        </w:numPr>
        <w:tabs>
          <w:tab w:val="left" w:pos="740"/>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Организована постоянная работа службы психолого-педагогического сопровождения образовательного процесса по вопросам учёта индивидуальных особенностей развития детей, темпа их развития и темпа деятельности;</w:t>
      </w:r>
    </w:p>
    <w:p w:rsidR="00BC1412" w:rsidRPr="00BC1412" w:rsidRDefault="00BC1412" w:rsidP="00BC1412">
      <w:pPr>
        <w:numPr>
          <w:ilvl w:val="0"/>
          <w:numId w:val="112"/>
        </w:numPr>
        <w:tabs>
          <w:tab w:val="left" w:pos="730"/>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Профилактическая работа с учащимися организована по направлениям</w:t>
      </w:r>
    </w:p>
    <w:p w:rsidR="00BC1412" w:rsidRPr="00BC1412" w:rsidRDefault="00BC1412" w:rsidP="00BC1412">
      <w:pPr>
        <w:numPr>
          <w:ilvl w:val="0"/>
          <w:numId w:val="113"/>
        </w:numPr>
        <w:tabs>
          <w:tab w:val="left" w:pos="524"/>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профилактика дорожного травматизма,</w:t>
      </w:r>
    </w:p>
    <w:p w:rsidR="00BC1412" w:rsidRPr="00BC1412" w:rsidRDefault="00BC1412" w:rsidP="00BC1412">
      <w:pPr>
        <w:numPr>
          <w:ilvl w:val="0"/>
          <w:numId w:val="113"/>
        </w:numPr>
        <w:tabs>
          <w:tab w:val="left" w:pos="524"/>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профилактика употребления ПАВ,</w:t>
      </w:r>
    </w:p>
    <w:p w:rsidR="00BC1412" w:rsidRPr="00BC1412" w:rsidRDefault="00BC1412" w:rsidP="00BC1412">
      <w:pPr>
        <w:numPr>
          <w:ilvl w:val="0"/>
          <w:numId w:val="113"/>
        </w:numPr>
        <w:tabs>
          <w:tab w:val="left" w:pos="524"/>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поведение в чрезвычайных ситуациях,</w:t>
      </w:r>
    </w:p>
    <w:p w:rsidR="00BC1412" w:rsidRPr="00BC1412" w:rsidRDefault="00BC1412" w:rsidP="00BC1412">
      <w:pPr>
        <w:numPr>
          <w:ilvl w:val="0"/>
          <w:numId w:val="113"/>
        </w:numPr>
        <w:tabs>
          <w:tab w:val="left" w:pos="524"/>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профилактика правонарушений;</w:t>
      </w:r>
    </w:p>
    <w:p w:rsidR="00BC1412" w:rsidRPr="00BC1412" w:rsidRDefault="00BC1412" w:rsidP="00BC1412">
      <w:pPr>
        <w:tabs>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 Здоровьесберегающие технологии на уроках используют 100% педагогов.</w:t>
      </w:r>
    </w:p>
    <w:p w:rsidR="00BC1412" w:rsidRPr="00BC1412" w:rsidRDefault="00BC1412" w:rsidP="00BC1412">
      <w:pPr>
        <w:tabs>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Программа обеспечивает достижение обучающимися воспитательных результатов, т.е. тех духовно-нравственных приобретений, которые получил обучающийся вследствие участия в учебной и внеурочной деятельности (некое знание о себе и окружающем мире, опыт самостоятельного действия в различных ситуациях), а также воспитательных эффектов, т.е. развитие личности ребёнка, формирование его социальной компетентности.</w:t>
      </w:r>
    </w:p>
    <w:p w:rsidR="00BC1412" w:rsidRPr="00BC1412" w:rsidRDefault="00BC1412" w:rsidP="00BC1412">
      <w:pPr>
        <w:tabs>
          <w:tab w:val="left" w:pos="993"/>
        </w:tabs>
        <w:spacing w:after="0" w:line="240" w:lineRule="auto"/>
        <w:ind w:firstLine="709"/>
        <w:jc w:val="both"/>
        <w:rPr>
          <w:rFonts w:ascii="Times New Roman" w:hAnsi="Times New Roman" w:cs="Times New Roman"/>
          <w:sz w:val="24"/>
          <w:szCs w:val="24"/>
        </w:rPr>
      </w:pPr>
      <w:r w:rsidRPr="00BC1412">
        <w:rPr>
          <w:rFonts w:ascii="Times New Roman" w:hAnsi="Times New Roman" w:cs="Times New Roman"/>
          <w:sz w:val="24"/>
          <w:szCs w:val="24"/>
        </w:rPr>
        <w:t>В программе определены основные виды и формы работы с обучающимися, обеспечивающие достижение познавательных и личностных планируемых результатов выпускников на ступени начального общего образования.</w:t>
      </w:r>
    </w:p>
    <w:p w:rsidR="00BC1412" w:rsidRDefault="00BC1412" w:rsidP="00D33AEC">
      <w:pPr>
        <w:keepNext/>
        <w:keepLines/>
        <w:spacing w:after="0" w:line="240" w:lineRule="auto"/>
        <w:ind w:firstLine="709"/>
        <w:jc w:val="center"/>
        <w:outlineLvl w:val="3"/>
        <w:rPr>
          <w:rFonts w:ascii="Times New Roman" w:eastAsia="Times New Roman" w:hAnsi="Times New Roman" w:cs="Times New Roman"/>
          <w:b/>
          <w:bCs/>
          <w:iCs/>
          <w:sz w:val="24"/>
          <w:szCs w:val="24"/>
          <w:lang w:eastAsia="ar-SA"/>
        </w:rPr>
      </w:pPr>
    </w:p>
    <w:p w:rsidR="007C789B" w:rsidRPr="00D33AEC" w:rsidRDefault="00346806" w:rsidP="00D33AEC">
      <w:pPr>
        <w:keepNext/>
        <w:keepLines/>
        <w:spacing w:after="0" w:line="240" w:lineRule="auto"/>
        <w:ind w:firstLine="709"/>
        <w:jc w:val="center"/>
        <w:outlineLvl w:val="3"/>
        <w:rPr>
          <w:rFonts w:ascii="Times New Roman" w:eastAsia="Times New Roman" w:hAnsi="Times New Roman" w:cs="Times New Roman"/>
          <w:b/>
          <w:bCs/>
          <w:i/>
          <w:iCs/>
          <w:sz w:val="24"/>
          <w:szCs w:val="24"/>
          <w:lang w:eastAsia="ar-SA"/>
        </w:rPr>
      </w:pPr>
      <w:r w:rsidRPr="00D33AEC">
        <w:rPr>
          <w:rFonts w:ascii="Times New Roman" w:eastAsia="Times New Roman" w:hAnsi="Times New Roman" w:cs="Times New Roman"/>
          <w:b/>
          <w:bCs/>
          <w:iCs/>
          <w:sz w:val="24"/>
          <w:szCs w:val="24"/>
          <w:lang w:eastAsia="ar-SA"/>
        </w:rPr>
        <w:t>2.</w:t>
      </w:r>
      <w:r w:rsidR="002879EE">
        <w:rPr>
          <w:rFonts w:ascii="Times New Roman" w:eastAsia="Times New Roman" w:hAnsi="Times New Roman" w:cs="Times New Roman"/>
          <w:b/>
          <w:bCs/>
          <w:iCs/>
          <w:sz w:val="24"/>
          <w:szCs w:val="24"/>
          <w:lang w:eastAsia="ar-SA"/>
        </w:rPr>
        <w:t>3.</w:t>
      </w:r>
      <w:r w:rsidR="00B37039">
        <w:rPr>
          <w:rFonts w:ascii="Times New Roman" w:eastAsia="Times New Roman" w:hAnsi="Times New Roman" w:cs="Times New Roman"/>
          <w:b/>
          <w:bCs/>
          <w:iCs/>
          <w:sz w:val="24"/>
          <w:szCs w:val="24"/>
          <w:lang w:eastAsia="ar-SA"/>
        </w:rPr>
        <w:t>8</w:t>
      </w:r>
      <w:r w:rsidR="007C789B" w:rsidRPr="00D33AEC">
        <w:rPr>
          <w:rFonts w:ascii="Times New Roman" w:eastAsia="Times New Roman" w:hAnsi="Times New Roman" w:cs="Times New Roman"/>
          <w:b/>
          <w:bCs/>
          <w:i/>
          <w:iCs/>
          <w:sz w:val="24"/>
          <w:szCs w:val="24"/>
          <w:lang w:eastAsia="ar-SA"/>
        </w:rPr>
        <w:t xml:space="preserve">. </w:t>
      </w:r>
      <w:r w:rsidR="007C789B" w:rsidRPr="00D33AEC">
        <w:rPr>
          <w:rFonts w:ascii="Times New Roman" w:eastAsia="Times New Roman" w:hAnsi="Times New Roman" w:cs="Times New Roman"/>
          <w:b/>
          <w:bCs/>
          <w:iCs/>
          <w:sz w:val="24"/>
          <w:szCs w:val="24"/>
          <w:lang w:eastAsia="ar-SA"/>
        </w:rPr>
        <w:t>Повышение педагогической культуры родителей</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Педагогическая культура родителей – один из самых действенных факторов духовно-нравственного развития, воспитания и социализации обучающихся.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пятиклассников.</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r w:rsidR="002879EE">
        <w:rPr>
          <w:rFonts w:ascii="Times New Roman" w:eastAsia="Calibri" w:hAnsi="Times New Roman" w:cs="Times New Roman"/>
          <w:sz w:val="24"/>
          <w:szCs w:val="24"/>
          <w:lang w:eastAsia="ar-SA"/>
        </w:rPr>
        <w:t xml:space="preserve"> в Российской Федерации</w:t>
      </w:r>
      <w:r w:rsidRPr="00D33AEC">
        <w:rPr>
          <w:rFonts w:ascii="Times New Roman" w:eastAsia="Calibri" w:hAnsi="Times New Roman" w:cs="Times New Roman"/>
          <w:sz w:val="24"/>
          <w:szCs w:val="24"/>
          <w:lang w:eastAsia="ar-SA"/>
        </w:rPr>
        <w:t>».</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Система работы учреждения по повышению педагогической культуры родителей основана на следующих  принципах:</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совместная педагогическая деятельность семьи и образовательного учреждения;</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сочетание педагогического просвещения с педагогическим самообразованием родителей;</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педагогическое внимание, уважение и требовательность к родителям;</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поддержка и индивидуальное сопровождение становления и развития педагогической культуры каждого из родителей;</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содействие родителям в решении индивидуальных проблем воспитания детей;</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опора на положительный опыт семейного воспитания.</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Содержание программ повышения педагогической культуры родителей отражает содержание основных направлений воспитания и социализации обучающихся.</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В  системе повышения педагогическ</w:t>
      </w:r>
      <w:r w:rsidR="006C72D0">
        <w:rPr>
          <w:rFonts w:ascii="Times New Roman" w:eastAsia="Calibri" w:hAnsi="Times New Roman" w:cs="Times New Roman"/>
          <w:sz w:val="24"/>
          <w:szCs w:val="24"/>
          <w:lang w:eastAsia="ar-SA"/>
        </w:rPr>
        <w:t>ой культуры родителей   в МКОУ ТШИ</w:t>
      </w:r>
      <w:r w:rsidRPr="00D33AEC">
        <w:rPr>
          <w:rFonts w:ascii="Times New Roman" w:eastAsia="Calibri" w:hAnsi="Times New Roman" w:cs="Times New Roman"/>
          <w:sz w:val="24"/>
          <w:szCs w:val="24"/>
          <w:lang w:eastAsia="ar-SA"/>
        </w:rPr>
        <w:t xml:space="preserve"> используются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2879EE" w:rsidRDefault="002879EE" w:rsidP="00D33AEC">
      <w:pPr>
        <w:keepNext/>
        <w:spacing w:after="0" w:line="240" w:lineRule="auto"/>
        <w:ind w:firstLine="709"/>
        <w:jc w:val="center"/>
        <w:outlineLvl w:val="2"/>
        <w:rPr>
          <w:rFonts w:ascii="Times New Roman" w:eastAsia="Times New Roman" w:hAnsi="Times New Roman" w:cs="Times New Roman"/>
          <w:b/>
          <w:bCs/>
          <w:sz w:val="24"/>
          <w:szCs w:val="24"/>
          <w:lang w:eastAsia="ar-SA"/>
        </w:rPr>
      </w:pPr>
      <w:bookmarkStart w:id="179" w:name="_Toc355647823"/>
    </w:p>
    <w:p w:rsidR="00106B68" w:rsidRDefault="00F36436" w:rsidP="00D33AEC">
      <w:pPr>
        <w:keepNext/>
        <w:spacing w:after="0" w:line="240" w:lineRule="auto"/>
        <w:ind w:firstLine="709"/>
        <w:jc w:val="center"/>
        <w:outlineLvl w:val="2"/>
        <w:rPr>
          <w:rStyle w:val="dash041e005f0431005f044b005f0447005f043d005f044b005f0439005f005fchar1char1"/>
          <w:b/>
        </w:rPr>
      </w:pPr>
      <w:r w:rsidRPr="00F36436">
        <w:rPr>
          <w:rStyle w:val="dash041e005f0431005f044b005f0447005f043d005f044b005f0439005f005fchar1char1"/>
          <w:b/>
        </w:rPr>
        <w:t>2.3.9. Система поощрения социальной успешности и проявл</w:t>
      </w:r>
      <w:r>
        <w:rPr>
          <w:rStyle w:val="dash041e005f0431005f044b005f0447005f043d005f044b005f0439005f005fchar1char1"/>
          <w:b/>
        </w:rPr>
        <w:t xml:space="preserve">ений </w:t>
      </w:r>
    </w:p>
    <w:p w:rsidR="00F36436" w:rsidRPr="00F36436" w:rsidRDefault="00F36436" w:rsidP="00D33AEC">
      <w:pPr>
        <w:keepNext/>
        <w:spacing w:after="0" w:line="240" w:lineRule="auto"/>
        <w:ind w:firstLine="709"/>
        <w:jc w:val="center"/>
        <w:outlineLvl w:val="2"/>
        <w:rPr>
          <w:rStyle w:val="dash041e005f0431005f044b005f0447005f043d005f044b005f0439005f005fchar1char1"/>
          <w:b/>
        </w:rPr>
      </w:pPr>
      <w:r>
        <w:rPr>
          <w:rStyle w:val="dash041e005f0431005f044b005f0447005f043d005f044b005f0439005f005fchar1char1"/>
          <w:b/>
        </w:rPr>
        <w:t>активной жизненной позиции</w:t>
      </w:r>
      <w:r w:rsidR="00AD0248">
        <w:rPr>
          <w:rStyle w:val="dash041e005f0431005f044b005f0447005f043d005f044b005f0439005f005fchar1char1"/>
          <w:b/>
        </w:rPr>
        <w:t xml:space="preserve"> </w:t>
      </w:r>
      <w:r w:rsidRPr="00F36436">
        <w:rPr>
          <w:rStyle w:val="dash041e005f0431005f044b005f0447005f043d005f044b005f0439005f005fchar1char1"/>
          <w:b/>
        </w:rPr>
        <w:t>обучающихся</w:t>
      </w:r>
    </w:p>
    <w:p w:rsidR="00F36436" w:rsidRPr="00106B68" w:rsidRDefault="00F36436" w:rsidP="00106B68">
      <w:pPr>
        <w:spacing w:after="0" w:line="240" w:lineRule="auto"/>
        <w:ind w:firstLine="709"/>
        <w:jc w:val="both"/>
        <w:rPr>
          <w:rFonts w:ascii="Times New Roman" w:hAnsi="Times New Roman" w:cs="Times New Roman"/>
          <w:b/>
          <w:i/>
          <w:sz w:val="24"/>
          <w:szCs w:val="24"/>
        </w:rPr>
      </w:pPr>
      <w:r w:rsidRPr="00106B68">
        <w:rPr>
          <w:rFonts w:ascii="Times New Roman" w:hAnsi="Times New Roman" w:cs="Times New Roman"/>
          <w:sz w:val="24"/>
          <w:szCs w:val="24"/>
        </w:rPr>
        <w:t>Меры поощрения необходимы в школе, для того чтобы создать в образовательном учреждении благоприятный микроклимат, атмосферу успеха. Поощрения стимулируют усилия обучающихся в их деятельности содействуют укреплению демократических начал.</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xml:space="preserve">Применение мер поощрения основывается на следующих принципах </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единства требований и равенства условий применения поощрений для всех обучающихся;</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гласности;</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поощрения исключительно за личные заслуги и достижения;</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стимулирование эффективности и качества деятельности;</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взаимосвязи системы морального и материального поощрения.</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Обучающиеся поощряются за:</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успехи в учебе, спорте, труде, общественной жизни;</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победу в олимпиаде, спорте, учебных и воспитательных конкурсах, спортивных соревнованиях;</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большую общественную работу;</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постоянное добровольное участие в общественно полезном труде.</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Применяются следующие виды поощрений:</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объявление благодарности;</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объявление благодарности с записью в дневник;</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награждение «Почетной грамотой» образовательного учреждения;</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направление благодарственного письма родителям;</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награждение ценным подарком;</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размещение информации о достижениях обучающихся на стенде «Наша жизнь», «Ими гордится школа»;</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награждение муниципальными, областными и городскими почетными грамотами;</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награждение Похвальной грамотой «За особые успехи в изучении отдельных предметов»;</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награждение Похвальным листом «За отличные успехи в учении»</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Поощрения в форме благодарностей могут выноситься учителями-предметниками и классными руководителями. Это доводится до сведения классного коллектива, в котором обучается школьник.</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 xml:space="preserve">Все другие виды поощрения производятся директором школы, который издает приказ по ходатайству любого органа самоуправления, а также классных руководителей. При этом представление к поощрению за общественно полезный труд и общественную работу должно обсуждаться на собрании классного коллектива и учитывать мнение обучающихся класса. </w:t>
      </w:r>
    </w:p>
    <w:p w:rsidR="00F36436" w:rsidRPr="00106B68" w:rsidRDefault="00F36436" w:rsidP="00106B68">
      <w:pPr>
        <w:spacing w:after="0" w:line="240" w:lineRule="auto"/>
        <w:ind w:firstLine="709"/>
        <w:jc w:val="both"/>
        <w:rPr>
          <w:rFonts w:ascii="Times New Roman" w:hAnsi="Times New Roman" w:cs="Times New Roman"/>
          <w:sz w:val="24"/>
          <w:szCs w:val="24"/>
        </w:rPr>
      </w:pPr>
      <w:r w:rsidRPr="00106B68">
        <w:rPr>
          <w:rFonts w:ascii="Times New Roman" w:hAnsi="Times New Roman" w:cs="Times New Roman"/>
          <w:sz w:val="24"/>
          <w:szCs w:val="24"/>
        </w:rPr>
        <w:t>Известия о применении мер поощрения получают самую широкую огласку: доводятся до сведения классных коллективов, объявляются на линейках, по школьному радио, размещаются на информационных стендах, на официальном школьном сайте, также объявляются на классных и общешкольных родительских собраниях. Все поощрения фиксируются в портфолио обучающегося.</w:t>
      </w:r>
    </w:p>
    <w:p w:rsidR="00F36436" w:rsidRDefault="00F36436" w:rsidP="00D33AEC">
      <w:pPr>
        <w:keepNext/>
        <w:spacing w:after="0" w:line="240" w:lineRule="auto"/>
        <w:ind w:firstLine="709"/>
        <w:jc w:val="center"/>
        <w:outlineLvl w:val="2"/>
        <w:rPr>
          <w:rStyle w:val="dash041e005f0431005f044b005f0447005f043d005f044b005f0439005f005fchar1char1"/>
        </w:rPr>
      </w:pPr>
    </w:p>
    <w:p w:rsidR="00AF3A2B" w:rsidRDefault="00AF3A2B">
      <w:pP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br w:type="page"/>
      </w:r>
    </w:p>
    <w:p w:rsidR="007C789B" w:rsidRPr="00D33AEC" w:rsidRDefault="007C789B" w:rsidP="00D33AEC">
      <w:pPr>
        <w:keepNext/>
        <w:spacing w:after="0" w:line="240" w:lineRule="auto"/>
        <w:ind w:firstLine="709"/>
        <w:jc w:val="center"/>
        <w:outlineLvl w:val="2"/>
        <w:rPr>
          <w:rFonts w:ascii="Times New Roman" w:eastAsia="Times New Roman" w:hAnsi="Times New Roman" w:cs="Times New Roman"/>
          <w:b/>
          <w:bCs/>
          <w:sz w:val="24"/>
          <w:szCs w:val="24"/>
          <w:lang w:eastAsia="ar-SA"/>
        </w:rPr>
      </w:pPr>
      <w:r w:rsidRPr="00D33AEC">
        <w:rPr>
          <w:rFonts w:ascii="Times New Roman" w:eastAsia="Times New Roman" w:hAnsi="Times New Roman" w:cs="Times New Roman"/>
          <w:b/>
          <w:bCs/>
          <w:sz w:val="24"/>
          <w:szCs w:val="24"/>
          <w:lang w:eastAsia="ar-SA"/>
        </w:rPr>
        <w:t>2.</w:t>
      </w:r>
      <w:r w:rsidR="00B37039">
        <w:rPr>
          <w:rFonts w:ascii="Times New Roman" w:eastAsia="Times New Roman" w:hAnsi="Times New Roman" w:cs="Times New Roman"/>
          <w:b/>
          <w:bCs/>
          <w:sz w:val="24"/>
          <w:szCs w:val="24"/>
          <w:lang w:eastAsia="ar-SA"/>
        </w:rPr>
        <w:t>3.</w:t>
      </w:r>
      <w:r w:rsidR="00F36436">
        <w:rPr>
          <w:rFonts w:ascii="Times New Roman" w:eastAsia="Times New Roman" w:hAnsi="Times New Roman" w:cs="Times New Roman"/>
          <w:b/>
          <w:bCs/>
          <w:sz w:val="24"/>
          <w:szCs w:val="24"/>
          <w:lang w:eastAsia="ar-SA"/>
        </w:rPr>
        <w:t>10</w:t>
      </w:r>
      <w:r w:rsidRPr="00D33AEC">
        <w:rPr>
          <w:rFonts w:ascii="Times New Roman" w:eastAsia="Times New Roman" w:hAnsi="Times New Roman" w:cs="Times New Roman"/>
          <w:b/>
          <w:bCs/>
          <w:sz w:val="24"/>
          <w:szCs w:val="24"/>
          <w:lang w:eastAsia="ar-SA"/>
        </w:rPr>
        <w:t>. Планируемые результаты воспитания и социализации обучающихся</w:t>
      </w:r>
      <w:bookmarkEnd w:id="179"/>
    </w:p>
    <w:p w:rsidR="007C789B" w:rsidRDefault="007C789B" w:rsidP="00D33AEC">
      <w:pPr>
        <w:widowControl w:val="0"/>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 xml:space="preserve">Каждое из основных направлений воспитания и социализации обучающихся должно обеспечивать принятие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 </w:t>
      </w:r>
    </w:p>
    <w:p w:rsidR="00B37039" w:rsidRPr="00D33AEC" w:rsidRDefault="00B37039" w:rsidP="00D33AEC">
      <w:pPr>
        <w:widowControl w:val="0"/>
        <w:spacing w:after="0" w:line="240" w:lineRule="auto"/>
        <w:ind w:firstLine="709"/>
        <w:jc w:val="both"/>
        <w:rPr>
          <w:rFonts w:ascii="Times New Roman" w:eastAsia="Calibri" w:hAnsi="Times New Roman" w:cs="Times New Roman"/>
          <w:sz w:val="24"/>
          <w:szCs w:val="24"/>
          <w:lang w:eastAsia="ar-SA"/>
        </w:rPr>
      </w:pPr>
    </w:p>
    <w:tbl>
      <w:tblPr>
        <w:tblStyle w:val="a9"/>
        <w:tblW w:w="0" w:type="auto"/>
        <w:tblLook w:val="04A0" w:firstRow="1" w:lastRow="0" w:firstColumn="1" w:lastColumn="0" w:noHBand="0" w:noVBand="1"/>
      </w:tblPr>
      <w:tblGrid>
        <w:gridCol w:w="2412"/>
        <w:gridCol w:w="7088"/>
      </w:tblGrid>
      <w:tr w:rsidR="00B37039" w:rsidRPr="00B37039" w:rsidTr="00B37039">
        <w:tc>
          <w:tcPr>
            <w:tcW w:w="2376" w:type="dxa"/>
          </w:tcPr>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b/>
                <w:sz w:val="24"/>
                <w:szCs w:val="24"/>
              </w:rPr>
              <w:t>Направление воспитания и социализации</w:t>
            </w:r>
          </w:p>
        </w:tc>
        <w:tc>
          <w:tcPr>
            <w:tcW w:w="7088" w:type="dxa"/>
          </w:tcPr>
          <w:p w:rsidR="00B37039" w:rsidRPr="00B37039" w:rsidRDefault="00B37039" w:rsidP="00615922">
            <w:pPr>
              <w:jc w:val="center"/>
              <w:rPr>
                <w:rFonts w:ascii="Times New Roman" w:hAnsi="Times New Roman" w:cs="Times New Roman"/>
                <w:b/>
                <w:sz w:val="24"/>
                <w:szCs w:val="24"/>
              </w:rPr>
            </w:pPr>
            <w:r w:rsidRPr="00B37039">
              <w:rPr>
                <w:rFonts w:ascii="Times New Roman" w:hAnsi="Times New Roman" w:cs="Times New Roman"/>
                <w:b/>
                <w:sz w:val="24"/>
                <w:szCs w:val="24"/>
              </w:rPr>
              <w:t>Планируемые результаты</w:t>
            </w:r>
          </w:p>
        </w:tc>
      </w:tr>
      <w:tr w:rsidR="00B37039" w:rsidRPr="00B37039" w:rsidTr="00B37039">
        <w:tc>
          <w:tcPr>
            <w:tcW w:w="2376" w:type="dxa"/>
          </w:tcPr>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tc>
        <w:tc>
          <w:tcPr>
            <w:tcW w:w="7088" w:type="dxa"/>
          </w:tcPr>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B37039" w:rsidRPr="00B37039" w:rsidRDefault="00B37039" w:rsidP="00B37039">
            <w:pPr>
              <w:pStyle w:val="affe"/>
              <w:spacing w:line="240" w:lineRule="auto"/>
              <w:ind w:firstLine="0"/>
              <w:rPr>
                <w:sz w:val="24"/>
                <w:szCs w:val="24"/>
              </w:rPr>
            </w:pPr>
            <w:r w:rsidRPr="00B37039">
              <w:rPr>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B37039" w:rsidRPr="00B37039" w:rsidRDefault="00B37039" w:rsidP="00B37039">
            <w:pPr>
              <w:pStyle w:val="affe"/>
              <w:spacing w:line="240" w:lineRule="auto"/>
              <w:ind w:firstLine="0"/>
              <w:rPr>
                <w:sz w:val="24"/>
                <w:szCs w:val="24"/>
              </w:rPr>
            </w:pPr>
            <w:r w:rsidRPr="00B37039">
              <w:rPr>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уважительное отношение к органам охраны правопорядка;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национальных героев и важнейших событий истории России;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государственных праздников, их истории и значения для общества.</w:t>
            </w:r>
          </w:p>
          <w:p w:rsidR="00B37039" w:rsidRPr="00B37039" w:rsidRDefault="00B37039" w:rsidP="00B37039">
            <w:pPr>
              <w:jc w:val="both"/>
              <w:rPr>
                <w:rFonts w:ascii="Times New Roman" w:hAnsi="Times New Roman" w:cs="Times New Roman"/>
                <w:b/>
                <w:sz w:val="24"/>
                <w:szCs w:val="24"/>
              </w:rPr>
            </w:pPr>
          </w:p>
        </w:tc>
      </w:tr>
      <w:tr w:rsidR="00B37039" w:rsidRPr="00B37039" w:rsidTr="00B37039">
        <w:tc>
          <w:tcPr>
            <w:tcW w:w="2376" w:type="dxa"/>
          </w:tcPr>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b/>
                <w:sz w:val="24"/>
                <w:szCs w:val="24"/>
              </w:rPr>
              <w:t>Воспитание социальной ответственности и компетентности:</w:t>
            </w:r>
          </w:p>
        </w:tc>
        <w:tc>
          <w:tcPr>
            <w:tcW w:w="7088" w:type="dxa"/>
          </w:tcPr>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позитивное отношение, сознательное принятие роли гражданина;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B37039" w:rsidRPr="00B37039" w:rsidTr="00B37039">
        <w:tc>
          <w:tcPr>
            <w:tcW w:w="2376" w:type="dxa"/>
          </w:tcPr>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b/>
                <w:sz w:val="24"/>
                <w:szCs w:val="24"/>
              </w:rPr>
              <w:t>Воспитание нравственных чувств, убеждений, этического сознания:</w:t>
            </w:r>
          </w:p>
        </w:tc>
        <w:tc>
          <w:tcPr>
            <w:tcW w:w="7088" w:type="dxa"/>
          </w:tcPr>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чувство дружбы к представителям всех национальностей Российской Федерации;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xml:space="preserve">• знание традиций своей семьи и школы, бережное отношение к ним; </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sz w:val="24"/>
                <w:szCs w:val="24"/>
              </w:rPr>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B37039" w:rsidRPr="00B37039" w:rsidTr="00B37039">
        <w:tc>
          <w:tcPr>
            <w:tcW w:w="2376" w:type="dxa"/>
          </w:tcPr>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b/>
                <w:sz w:val="24"/>
                <w:szCs w:val="24"/>
              </w:rPr>
              <w:t>Воспитание экологической культуры, культуры здорового и безопасного образа жизни:</w:t>
            </w:r>
          </w:p>
        </w:tc>
        <w:tc>
          <w:tcPr>
            <w:tcW w:w="7088" w:type="dxa"/>
          </w:tcPr>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формирование личного опыта здоровьесберегающей деятельности;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противостоять негативным факторам, способствующим ухудшению здоровья;</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sz w:val="24"/>
                <w:szCs w:val="24"/>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B37039" w:rsidRPr="00B37039" w:rsidTr="00B37039">
        <w:tc>
          <w:tcPr>
            <w:tcW w:w="2376" w:type="dxa"/>
          </w:tcPr>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tc>
        <w:tc>
          <w:tcPr>
            <w:tcW w:w="7088" w:type="dxa"/>
          </w:tcPr>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нравственных основ образования;</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начальный опыт применения знаний в труде, общественной жизни, в быту;</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самоопределение в области своих познавательных интересов;</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начальный опыт участия в общественно значимых делах;</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сформированность первоначальных профессиональных намерений и интересов;</w:t>
            </w:r>
          </w:p>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sz w:val="24"/>
                <w:szCs w:val="24"/>
              </w:rPr>
              <w:t>• общие представления о трудовом законодательстве</w:t>
            </w:r>
          </w:p>
        </w:tc>
      </w:tr>
      <w:tr w:rsidR="00B37039" w:rsidRPr="00B37039" w:rsidTr="00B37039">
        <w:tc>
          <w:tcPr>
            <w:tcW w:w="2376" w:type="dxa"/>
          </w:tcPr>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b/>
                <w:sz w:val="24"/>
                <w:szCs w:val="24"/>
              </w:rPr>
              <w:t>Воспитание ценностного отношения к прекрасному, формирование основ эстетической культуры (эстетическое воспитание):</w:t>
            </w:r>
          </w:p>
        </w:tc>
        <w:tc>
          <w:tcPr>
            <w:tcW w:w="7088" w:type="dxa"/>
          </w:tcPr>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ценностное отношение к прекрасному;</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понимание искусства как особой формы познания и преобразования мира;</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представление об искусстве народов России;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B37039" w:rsidRPr="00B37039" w:rsidRDefault="00B37039" w:rsidP="00B37039">
            <w:pPr>
              <w:jc w:val="both"/>
              <w:rPr>
                <w:rFonts w:ascii="Times New Roman" w:hAnsi="Times New Roman" w:cs="Times New Roman"/>
                <w:sz w:val="24"/>
                <w:szCs w:val="24"/>
              </w:rPr>
            </w:pPr>
            <w:r w:rsidRPr="00B37039">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B37039" w:rsidRPr="00B37039" w:rsidRDefault="00B37039" w:rsidP="00B37039">
            <w:pPr>
              <w:jc w:val="both"/>
              <w:rPr>
                <w:rFonts w:ascii="Times New Roman" w:hAnsi="Times New Roman" w:cs="Times New Roman"/>
                <w:b/>
                <w:sz w:val="24"/>
                <w:szCs w:val="24"/>
              </w:rPr>
            </w:pPr>
            <w:r w:rsidRPr="00B37039">
              <w:rPr>
                <w:rFonts w:ascii="Times New Roman" w:hAnsi="Times New Roman" w:cs="Times New Roman"/>
                <w:sz w:val="24"/>
                <w:szCs w:val="24"/>
              </w:rPr>
              <w:t>• опыт реализации эстетических ценностей в пространстве школы и семьи.</w:t>
            </w:r>
          </w:p>
        </w:tc>
      </w:tr>
    </w:tbl>
    <w:p w:rsidR="00B37039" w:rsidRDefault="00B37039" w:rsidP="00B37039">
      <w:pPr>
        <w:spacing w:after="0" w:line="240" w:lineRule="auto"/>
        <w:ind w:firstLine="709"/>
        <w:jc w:val="both"/>
        <w:rPr>
          <w:rFonts w:ascii="Times New Roman" w:eastAsia="Calibri" w:hAnsi="Times New Roman" w:cs="Times New Roman"/>
          <w:b/>
          <w:bCs/>
          <w:i/>
          <w:sz w:val="24"/>
          <w:szCs w:val="24"/>
          <w:lang w:eastAsia="ar-SA"/>
        </w:rPr>
      </w:pPr>
    </w:p>
    <w:p w:rsidR="007C789B" w:rsidRPr="00D33AEC" w:rsidRDefault="007C789B" w:rsidP="00B37039">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b/>
          <w:bCs/>
          <w:i/>
          <w:sz w:val="24"/>
          <w:szCs w:val="24"/>
          <w:lang w:eastAsia="ar-SA"/>
        </w:rPr>
        <w:t>Первый уровень результатов</w:t>
      </w:r>
      <w:r w:rsidRPr="00D33AEC">
        <w:rPr>
          <w:rFonts w:ascii="Times New Roman" w:eastAsia="Calibri" w:hAnsi="Times New Roman" w:cs="Times New Roman"/>
          <w:sz w:val="24"/>
          <w:szCs w:val="24"/>
          <w:lang w:eastAsia="ar-SA"/>
        </w:rPr>
        <w:t xml:space="preserve"> – приобретение обучающимся социальных знаний (об общественных нормах, об устройстве общества, о социально одобряемых и неодобряемых формах поведения в обществе и т.п.),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w:t>
      </w:r>
      <w:r w:rsidR="001F1FF3" w:rsidRPr="00D33AEC">
        <w:rPr>
          <w:rFonts w:ascii="Times New Roman" w:eastAsia="Calibri" w:hAnsi="Times New Roman" w:cs="Times New Roman"/>
          <w:sz w:val="24"/>
          <w:szCs w:val="24"/>
          <w:lang w:eastAsia="ar-SA"/>
        </w:rPr>
        <w:t>, внеурочной деятельности</w:t>
      </w:r>
      <w:r w:rsidRPr="00D33AEC">
        <w:rPr>
          <w:rFonts w:ascii="Times New Roman" w:eastAsia="Calibri" w:hAnsi="Times New Roman" w:cs="Times New Roman"/>
          <w:sz w:val="24"/>
          <w:szCs w:val="24"/>
          <w:lang w:eastAsia="ar-SA"/>
        </w:rPr>
        <w:t>) как значимыми для него носителями положительного социального знания и повседневного опыта.</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b/>
          <w:bCs/>
          <w:i/>
          <w:sz w:val="24"/>
          <w:szCs w:val="24"/>
          <w:lang w:eastAsia="ar-SA"/>
        </w:rPr>
        <w:t>Второй уровень результатов</w:t>
      </w:r>
      <w:r w:rsidRPr="00D33AEC">
        <w:rPr>
          <w:rFonts w:ascii="Times New Roman" w:eastAsia="Calibri" w:hAnsi="Times New Roman" w:cs="Times New Roman"/>
          <w:b/>
          <w:bCs/>
          <w:sz w:val="24"/>
          <w:szCs w:val="24"/>
          <w:lang w:eastAsia="ar-SA"/>
        </w:rPr>
        <w:t xml:space="preserve"> – </w:t>
      </w:r>
      <w:r w:rsidRPr="00D33AEC">
        <w:rPr>
          <w:rFonts w:ascii="Times New Roman" w:eastAsia="Calibri" w:hAnsi="Times New Roman" w:cs="Times New Roman"/>
          <w:sz w:val="24"/>
          <w:szCs w:val="24"/>
          <w:lang w:eastAsia="ar-SA"/>
        </w:rPr>
        <w:t xml:space="preserve">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т.е. в защищенной, дружественной просоциальной среде. Именно в такой близкой социальной среде ребенок получает (или не получает) первое практическое подтверждение приобретенных социальных знаний, начинает их ценить (или отвергает). </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b/>
          <w:bCs/>
          <w:i/>
          <w:sz w:val="24"/>
          <w:szCs w:val="24"/>
          <w:lang w:eastAsia="ar-SA"/>
        </w:rPr>
        <w:t>Третий уровень результатов</w:t>
      </w:r>
      <w:r w:rsidRPr="00D33AEC">
        <w:rPr>
          <w:rFonts w:ascii="Times New Roman" w:eastAsia="Calibri" w:hAnsi="Times New Roman" w:cs="Times New Roman"/>
          <w:sz w:val="24"/>
          <w:szCs w:val="24"/>
          <w:lang w:eastAsia="ar-SA"/>
        </w:rPr>
        <w:t xml:space="preserve"> – получение учеником опыта самостоятельного общественного действия. Только в самостоятельном общественном действии юный человек действительно </w:t>
      </w:r>
      <w:r w:rsidRPr="00D33AEC">
        <w:rPr>
          <w:rFonts w:ascii="Times New Roman" w:eastAsia="Calibri" w:hAnsi="Times New Roman" w:cs="Times New Roman"/>
          <w:i/>
          <w:sz w:val="24"/>
          <w:szCs w:val="24"/>
          <w:lang w:eastAsia="ar-SA"/>
        </w:rPr>
        <w:t>становится</w:t>
      </w:r>
      <w:r w:rsidRPr="00D33AEC">
        <w:rPr>
          <w:rFonts w:ascii="Times New Roman" w:eastAsia="Calibri" w:hAnsi="Times New Roman" w:cs="Times New Roman"/>
          <w:sz w:val="24"/>
          <w:szCs w:val="24"/>
          <w:lang w:eastAsia="ar-SA"/>
        </w:rPr>
        <w:t xml:space="preserve"> (а не просто </w:t>
      </w:r>
      <w:r w:rsidRPr="00D33AEC">
        <w:rPr>
          <w:rFonts w:ascii="Times New Roman" w:eastAsia="Calibri" w:hAnsi="Times New Roman" w:cs="Times New Roman"/>
          <w:i/>
          <w:sz w:val="24"/>
          <w:szCs w:val="24"/>
          <w:lang w:eastAsia="ar-SA"/>
        </w:rPr>
        <w:t>узнает о том, как стать</w:t>
      </w:r>
      <w:r w:rsidRPr="00D33AEC">
        <w:rPr>
          <w:rFonts w:ascii="Times New Roman" w:eastAsia="Calibri" w:hAnsi="Times New Roman" w:cs="Times New Roman"/>
          <w:sz w:val="24"/>
          <w:szCs w:val="24"/>
          <w:lang w:eastAsia="ar-SA"/>
        </w:rPr>
        <w:t xml:space="preserve">) социальным деятелем, гражданином, свободным человеком. Для достижения данного уровня результатов особое значение имеет взаимодействие обучающегося с социальными субъектами  за пределами образовательного учреждения, в открытой общественной среде. </w:t>
      </w:r>
    </w:p>
    <w:p w:rsidR="007C789B" w:rsidRPr="00D33AEC" w:rsidRDefault="007C789B"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Переход от одного уровня воспитательных результатов к другому должен быть последовательным, постепенным, что должно учитываться при организации воспитания и социализации</w:t>
      </w:r>
      <w:r w:rsidR="001F1FF3" w:rsidRPr="00D33AEC">
        <w:rPr>
          <w:rFonts w:ascii="Times New Roman" w:eastAsia="Calibri" w:hAnsi="Times New Roman" w:cs="Times New Roman"/>
          <w:sz w:val="24"/>
          <w:szCs w:val="24"/>
          <w:lang w:eastAsia="ar-SA"/>
        </w:rPr>
        <w:t xml:space="preserve"> обучающихся</w:t>
      </w:r>
      <w:r w:rsidRPr="00D33AEC">
        <w:rPr>
          <w:rFonts w:ascii="Times New Roman" w:eastAsia="Calibri" w:hAnsi="Times New Roman" w:cs="Times New Roman"/>
          <w:sz w:val="24"/>
          <w:szCs w:val="24"/>
          <w:lang w:eastAsia="ar-SA"/>
        </w:rPr>
        <w:t>.</w:t>
      </w:r>
    </w:p>
    <w:p w:rsidR="00C81489" w:rsidRPr="00D33AEC" w:rsidRDefault="00C81489" w:rsidP="00D33AEC">
      <w:pPr>
        <w:spacing w:after="0" w:line="240" w:lineRule="auto"/>
        <w:ind w:firstLine="709"/>
        <w:jc w:val="both"/>
        <w:rPr>
          <w:rFonts w:ascii="Times New Roman" w:eastAsia="Calibri" w:hAnsi="Times New Roman" w:cs="Times New Roman"/>
          <w:sz w:val="24"/>
          <w:szCs w:val="24"/>
          <w:lang w:eastAsia="ar-SA"/>
        </w:rPr>
      </w:pPr>
    </w:p>
    <w:p w:rsidR="00B37039" w:rsidRPr="00D33AEC" w:rsidRDefault="00B37039" w:rsidP="00B37039">
      <w:pPr>
        <w:pStyle w:val="5"/>
        <w:shd w:val="clear" w:color="auto" w:fill="auto"/>
        <w:tabs>
          <w:tab w:val="left" w:pos="144"/>
          <w:tab w:val="left" w:leader="underscore" w:pos="12888"/>
        </w:tabs>
        <w:spacing w:before="0" w:after="0" w:line="240" w:lineRule="auto"/>
        <w:ind w:firstLine="0"/>
        <w:jc w:val="center"/>
        <w:rPr>
          <w:b/>
          <w:bCs/>
          <w:sz w:val="24"/>
          <w:szCs w:val="24"/>
        </w:rPr>
      </w:pPr>
      <w:r w:rsidRPr="00D33AEC">
        <w:rPr>
          <w:b/>
          <w:bCs/>
          <w:sz w:val="24"/>
          <w:szCs w:val="24"/>
        </w:rPr>
        <w:t>2.</w:t>
      </w:r>
      <w:r>
        <w:rPr>
          <w:b/>
          <w:bCs/>
          <w:sz w:val="24"/>
          <w:szCs w:val="24"/>
        </w:rPr>
        <w:t>3.1</w:t>
      </w:r>
      <w:r w:rsidR="00F36436">
        <w:rPr>
          <w:b/>
          <w:bCs/>
          <w:sz w:val="24"/>
          <w:szCs w:val="24"/>
        </w:rPr>
        <w:t>1</w:t>
      </w:r>
      <w:r w:rsidRPr="00D33AEC">
        <w:rPr>
          <w:b/>
          <w:bCs/>
          <w:sz w:val="24"/>
          <w:szCs w:val="24"/>
        </w:rPr>
        <w:t>. Мониторинг эффективности реализации образовательным учреждением программы воспитания и социализации обучающихся</w:t>
      </w:r>
    </w:p>
    <w:p w:rsidR="00B37039" w:rsidRPr="00B37039" w:rsidRDefault="00B37039" w:rsidP="00B37039">
      <w:pPr>
        <w:spacing w:after="0" w:line="240" w:lineRule="auto"/>
        <w:ind w:firstLine="709"/>
        <w:jc w:val="both"/>
        <w:rPr>
          <w:rFonts w:ascii="Times New Roman" w:hAnsi="Times New Roman" w:cs="Times New Roman"/>
          <w:sz w:val="24"/>
          <w:szCs w:val="24"/>
        </w:rPr>
      </w:pPr>
      <w:r w:rsidRPr="00B37039">
        <w:rPr>
          <w:rFonts w:ascii="Times New Roman" w:hAnsi="Times New Roman" w:cs="Times New Roman"/>
          <w:b/>
          <w:sz w:val="24"/>
          <w:szCs w:val="24"/>
        </w:rPr>
        <w:t>Основные принципы</w:t>
      </w:r>
      <w:r w:rsidRPr="00B37039">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B37039" w:rsidRPr="00B37039" w:rsidRDefault="00B37039" w:rsidP="00B37039">
      <w:pPr>
        <w:spacing w:after="0" w:line="240" w:lineRule="auto"/>
        <w:ind w:firstLine="709"/>
        <w:jc w:val="both"/>
        <w:rPr>
          <w:rFonts w:ascii="Times New Roman" w:hAnsi="Times New Roman" w:cs="Times New Roman"/>
          <w:sz w:val="24"/>
          <w:szCs w:val="24"/>
        </w:rPr>
      </w:pPr>
      <w:r w:rsidRPr="00B37039">
        <w:rPr>
          <w:rFonts w:ascii="Times New Roman" w:hAnsi="Times New Roman" w:cs="Times New Roman"/>
          <w:bCs/>
          <w:iCs/>
          <w:sz w:val="24"/>
          <w:szCs w:val="24"/>
        </w:rPr>
        <w:t>— </w:t>
      </w:r>
      <w:r w:rsidRPr="00B37039">
        <w:rPr>
          <w:rFonts w:ascii="Times New Roman" w:hAnsi="Times New Roman" w:cs="Times New Roman"/>
          <w:bCs/>
          <w:i/>
          <w:iCs/>
          <w:sz w:val="24"/>
          <w:szCs w:val="24"/>
        </w:rPr>
        <w:t>принцип системности</w:t>
      </w:r>
      <w:r w:rsidRPr="00B37039">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B37039" w:rsidRPr="00B37039" w:rsidRDefault="00B37039" w:rsidP="00B37039">
      <w:pPr>
        <w:spacing w:after="0" w:line="240" w:lineRule="auto"/>
        <w:ind w:firstLine="709"/>
        <w:jc w:val="both"/>
        <w:rPr>
          <w:rFonts w:ascii="Times New Roman" w:hAnsi="Times New Roman" w:cs="Times New Roman"/>
          <w:sz w:val="24"/>
          <w:szCs w:val="24"/>
        </w:rPr>
      </w:pPr>
      <w:r w:rsidRPr="00B37039">
        <w:rPr>
          <w:rFonts w:ascii="Times New Roman" w:hAnsi="Times New Roman" w:cs="Times New Roman"/>
          <w:sz w:val="24"/>
          <w:szCs w:val="24"/>
        </w:rPr>
        <w:t>— </w:t>
      </w:r>
      <w:r w:rsidRPr="00B37039">
        <w:rPr>
          <w:rFonts w:ascii="Times New Roman" w:hAnsi="Times New Roman" w:cs="Times New Roman"/>
          <w:i/>
          <w:sz w:val="24"/>
          <w:szCs w:val="24"/>
        </w:rPr>
        <w:t>принцип личностно-социально-деятельностного подхода</w:t>
      </w:r>
      <w:r w:rsidRPr="00B37039">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B37039" w:rsidRPr="00B37039" w:rsidRDefault="00B37039" w:rsidP="00B37039">
      <w:pPr>
        <w:spacing w:after="0" w:line="240" w:lineRule="auto"/>
        <w:ind w:firstLine="709"/>
        <w:jc w:val="both"/>
        <w:rPr>
          <w:rFonts w:ascii="Times New Roman" w:hAnsi="Times New Roman" w:cs="Times New Roman"/>
          <w:sz w:val="24"/>
          <w:szCs w:val="24"/>
        </w:rPr>
      </w:pPr>
      <w:r w:rsidRPr="00B37039">
        <w:rPr>
          <w:rFonts w:ascii="Times New Roman" w:hAnsi="Times New Roman" w:cs="Times New Roman"/>
          <w:bCs/>
          <w:iCs/>
          <w:sz w:val="24"/>
          <w:szCs w:val="24"/>
        </w:rPr>
        <w:t>— </w:t>
      </w:r>
      <w:r w:rsidRPr="00B37039">
        <w:rPr>
          <w:rFonts w:ascii="Times New Roman" w:hAnsi="Times New Roman" w:cs="Times New Roman"/>
          <w:bCs/>
          <w:i/>
          <w:iCs/>
          <w:sz w:val="24"/>
          <w:szCs w:val="24"/>
        </w:rPr>
        <w:t>принцип объективности</w:t>
      </w:r>
      <w:r w:rsidRPr="00B37039">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необходимостьпринимать </w:t>
      </w:r>
      <w:r w:rsidRPr="00B37039">
        <w:rPr>
          <w:rFonts w:ascii="Times New Roman" w:hAnsi="Times New Roman" w:cs="Times New Roman"/>
          <w:iCs/>
          <w:sz w:val="24"/>
          <w:szCs w:val="24"/>
        </w:rPr>
        <w:t>все меры</w:t>
      </w:r>
      <w:r w:rsidRPr="00B37039">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B37039" w:rsidRPr="00B37039" w:rsidRDefault="00B37039" w:rsidP="00B37039">
      <w:pPr>
        <w:spacing w:after="0" w:line="240" w:lineRule="auto"/>
        <w:ind w:firstLine="709"/>
        <w:jc w:val="both"/>
        <w:rPr>
          <w:rFonts w:ascii="Times New Roman" w:hAnsi="Times New Roman" w:cs="Times New Roman"/>
          <w:sz w:val="24"/>
          <w:szCs w:val="24"/>
        </w:rPr>
      </w:pPr>
      <w:r w:rsidRPr="00B37039">
        <w:rPr>
          <w:rFonts w:ascii="Times New Roman" w:hAnsi="Times New Roman" w:cs="Times New Roman"/>
          <w:sz w:val="24"/>
          <w:szCs w:val="24"/>
        </w:rPr>
        <w:t>— </w:t>
      </w:r>
      <w:r w:rsidRPr="00B37039">
        <w:rPr>
          <w:rFonts w:ascii="Times New Roman" w:hAnsi="Times New Roman" w:cs="Times New Roman"/>
          <w:i/>
          <w:sz w:val="24"/>
          <w:szCs w:val="24"/>
        </w:rPr>
        <w:t>п</w:t>
      </w:r>
      <w:r w:rsidRPr="00B37039">
        <w:rPr>
          <w:rFonts w:ascii="Times New Roman" w:hAnsi="Times New Roman" w:cs="Times New Roman"/>
          <w:bCs/>
          <w:i/>
          <w:sz w:val="24"/>
          <w:szCs w:val="24"/>
        </w:rPr>
        <w:t xml:space="preserve">ринцип детерминизма (причинной обусловленности) </w:t>
      </w:r>
      <w:r w:rsidRPr="00B37039">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B37039" w:rsidRPr="00B37039" w:rsidRDefault="00B37039" w:rsidP="00B37039">
      <w:pPr>
        <w:spacing w:after="0" w:line="240" w:lineRule="auto"/>
        <w:ind w:firstLine="709"/>
        <w:jc w:val="both"/>
        <w:rPr>
          <w:rFonts w:ascii="Times New Roman" w:hAnsi="Times New Roman" w:cs="Times New Roman"/>
          <w:sz w:val="24"/>
          <w:szCs w:val="24"/>
        </w:rPr>
      </w:pPr>
      <w:r w:rsidRPr="00B37039">
        <w:rPr>
          <w:rFonts w:ascii="Times New Roman" w:hAnsi="Times New Roman" w:cs="Times New Roman"/>
          <w:sz w:val="24"/>
          <w:szCs w:val="24"/>
        </w:rPr>
        <w:t>—</w:t>
      </w:r>
      <w:r w:rsidRPr="00B37039">
        <w:rPr>
          <w:rFonts w:ascii="Times New Roman" w:hAnsi="Times New Roman" w:cs="Times New Roman"/>
          <w:i/>
          <w:sz w:val="24"/>
          <w:szCs w:val="24"/>
        </w:rPr>
        <w:t xml:space="preserve"> принцип признания безусловного уважения прав </w:t>
      </w:r>
      <w:r w:rsidRPr="00B37039">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B37039" w:rsidRDefault="00EE680F" w:rsidP="00B37039">
      <w:pPr>
        <w:pStyle w:val="5"/>
        <w:shd w:val="clear" w:color="auto" w:fill="auto"/>
        <w:tabs>
          <w:tab w:val="left" w:pos="144"/>
          <w:tab w:val="left" w:leader="underscore" w:pos="12888"/>
        </w:tabs>
        <w:spacing w:before="0" w:after="0" w:line="240" w:lineRule="auto"/>
        <w:ind w:firstLine="709"/>
        <w:rPr>
          <w:sz w:val="24"/>
          <w:szCs w:val="24"/>
        </w:rPr>
      </w:pPr>
      <w:r>
        <w:rPr>
          <w:sz w:val="24"/>
          <w:szCs w:val="24"/>
        </w:rPr>
        <w:t>МКОУ ТШИ соблюдает</w:t>
      </w:r>
      <w:r w:rsidR="00B37039" w:rsidRPr="00B37039">
        <w:rPr>
          <w:sz w:val="24"/>
          <w:szCs w:val="24"/>
        </w:rPr>
        <w:t xml:space="preserve"> моральные и правовые нормы исследования, созда</w:t>
      </w:r>
      <w:r>
        <w:rPr>
          <w:sz w:val="24"/>
          <w:szCs w:val="24"/>
        </w:rPr>
        <w:t>ет</w:t>
      </w:r>
      <w:r w:rsidR="00B37039" w:rsidRPr="00B37039">
        <w:rPr>
          <w:sz w:val="24"/>
          <w:szCs w:val="24"/>
        </w:rPr>
        <w:t xml:space="preserve"> условия для проведения мониторинга</w:t>
      </w:r>
      <w:r w:rsidR="00AD0248">
        <w:rPr>
          <w:sz w:val="24"/>
          <w:szCs w:val="24"/>
        </w:rPr>
        <w:t xml:space="preserve"> </w:t>
      </w:r>
      <w:r w:rsidR="00B37039" w:rsidRPr="00B37039">
        <w:rPr>
          <w:sz w:val="24"/>
          <w:szCs w:val="24"/>
        </w:rPr>
        <w:t>эффективности реализации Программы воспитания и социализации обучающихся.</w:t>
      </w:r>
    </w:p>
    <w:p w:rsidR="00B37039" w:rsidRPr="00B37039" w:rsidRDefault="00B37039" w:rsidP="00B37039">
      <w:pPr>
        <w:pStyle w:val="5"/>
        <w:shd w:val="clear" w:color="auto" w:fill="auto"/>
        <w:tabs>
          <w:tab w:val="left" w:pos="144"/>
          <w:tab w:val="left" w:leader="underscore" w:pos="12888"/>
        </w:tabs>
        <w:spacing w:before="0" w:after="0" w:line="240" w:lineRule="auto"/>
        <w:ind w:firstLine="709"/>
        <w:rPr>
          <w:b/>
          <w:sz w:val="24"/>
          <w:szCs w:val="24"/>
        </w:rPr>
      </w:pPr>
    </w:p>
    <w:tbl>
      <w:tblPr>
        <w:tblOverlap w:val="never"/>
        <w:tblW w:w="10211" w:type="dxa"/>
        <w:jc w:val="center"/>
        <w:tblInd w:w="1708" w:type="dxa"/>
        <w:tblLayout w:type="fixed"/>
        <w:tblCellMar>
          <w:left w:w="10" w:type="dxa"/>
          <w:right w:w="10" w:type="dxa"/>
        </w:tblCellMar>
        <w:tblLook w:val="0000" w:firstRow="0" w:lastRow="0" w:firstColumn="0" w:lastColumn="0" w:noHBand="0" w:noVBand="0"/>
      </w:tblPr>
      <w:tblGrid>
        <w:gridCol w:w="5105"/>
        <w:gridCol w:w="5106"/>
      </w:tblGrid>
      <w:tr w:rsidR="00B37039" w:rsidRPr="00D33AEC" w:rsidTr="00F8512C">
        <w:trPr>
          <w:jc w:val="center"/>
        </w:trPr>
        <w:tc>
          <w:tcPr>
            <w:tcW w:w="5105" w:type="dxa"/>
            <w:tcBorders>
              <w:top w:val="single" w:sz="4" w:space="0" w:color="auto"/>
              <w:lef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Планируемые результаты</w:t>
            </w:r>
          </w:p>
        </w:tc>
        <w:tc>
          <w:tcPr>
            <w:tcW w:w="5106" w:type="dxa"/>
            <w:tcBorders>
              <w:top w:val="single" w:sz="4" w:space="0" w:color="auto"/>
              <w:left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rStyle w:val="ac"/>
                <w:sz w:val="24"/>
                <w:szCs w:val="24"/>
                <w:lang w:eastAsia="ru-RU"/>
              </w:rPr>
              <w:t>Диагностический инструментарий для оценки планируемых результатов</w:t>
            </w:r>
          </w:p>
        </w:tc>
      </w:tr>
      <w:tr w:rsidR="00B37039" w:rsidRPr="00D33AEC" w:rsidTr="00F8512C">
        <w:trPr>
          <w:jc w:val="center"/>
        </w:trPr>
        <w:tc>
          <w:tcPr>
            <w:tcW w:w="5105" w:type="dxa"/>
            <w:tcBorders>
              <w:top w:val="single" w:sz="4" w:space="0" w:color="auto"/>
              <w:lef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Воспитание гражданственности, патриотизма, уважения к правам, свободам и обязанностям человека.</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Ценностное отношение к государственной символике, к русскому и родному языку.</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Воспитание гражданского и патриотического долга</w:t>
            </w:r>
          </w:p>
        </w:tc>
        <w:tc>
          <w:tcPr>
            <w:tcW w:w="5106" w:type="dxa"/>
            <w:tcBorders>
              <w:top w:val="single" w:sz="4" w:space="0" w:color="auto"/>
              <w:left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Сформированность социально-нравственных качеств личности. Отношение к жизненным ценностям Диагностика «Уровень воспитанности»</w:t>
            </w:r>
          </w:p>
        </w:tc>
      </w:tr>
      <w:tr w:rsidR="00B37039" w:rsidRPr="00D33AEC" w:rsidTr="00F8512C">
        <w:trPr>
          <w:jc w:val="center"/>
        </w:trPr>
        <w:tc>
          <w:tcPr>
            <w:tcW w:w="5105" w:type="dxa"/>
            <w:tcBorders>
              <w:top w:val="single" w:sz="4" w:space="0" w:color="auto"/>
              <w:lef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Воспитание нравственных чувств и этического сознания, представления о моральных нормах и правилах нравственного поведения.</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Развитие чувства прекрасного, умения найти свое место в творчестве.</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Воспитание у учащихся чувства уважения к истории и культуре своего края, своего народа.</w:t>
            </w:r>
          </w:p>
        </w:tc>
        <w:tc>
          <w:tcPr>
            <w:tcW w:w="5106" w:type="dxa"/>
            <w:tcBorders>
              <w:top w:val="single" w:sz="4" w:space="0" w:color="auto"/>
              <w:left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Сформированность социально-нравственных качеств личности. Диагностика «Уровень воспитанности»</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Тест «Творческий потенциал»</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Диагностика личностного роста.</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Мониторинг занятости учащихся в системе дополнительного образования.</w:t>
            </w:r>
          </w:p>
        </w:tc>
      </w:tr>
      <w:tr w:rsidR="00B37039" w:rsidRPr="00D33AEC" w:rsidTr="00F8512C">
        <w:trPr>
          <w:jc w:val="center"/>
        </w:trPr>
        <w:tc>
          <w:tcPr>
            <w:tcW w:w="5105" w:type="dxa"/>
            <w:tcBorders>
              <w:top w:val="single" w:sz="4" w:space="0" w:color="auto"/>
              <w:lef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Воспитание социально-активной личности.</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Опыт участия в различных видах общественно полезной и личностно значимой деятельности.</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Мотивация к самореализации в социуме.</w:t>
            </w:r>
          </w:p>
          <w:p w:rsidR="00B37039" w:rsidRPr="00D33AEC" w:rsidRDefault="00B37039" w:rsidP="00F8512C">
            <w:pPr>
              <w:pStyle w:val="5"/>
              <w:shd w:val="clear" w:color="auto" w:fill="auto"/>
              <w:spacing w:before="0" w:after="0" w:line="240" w:lineRule="auto"/>
              <w:ind w:firstLine="0"/>
              <w:jc w:val="center"/>
              <w:rPr>
                <w:color w:val="000000"/>
                <w:sz w:val="24"/>
                <w:szCs w:val="24"/>
                <w:lang w:eastAsia="ru-RU"/>
              </w:rPr>
            </w:pPr>
            <w:r w:rsidRPr="00D33AEC">
              <w:rPr>
                <w:color w:val="000000"/>
                <w:sz w:val="24"/>
                <w:szCs w:val="24"/>
                <w:lang w:eastAsia="ru-RU"/>
              </w:rPr>
              <w:t>Формирование у школьников социальной и коммуникативной компетентности</w:t>
            </w:r>
          </w:p>
        </w:tc>
        <w:tc>
          <w:tcPr>
            <w:tcW w:w="5106" w:type="dxa"/>
            <w:tcBorders>
              <w:top w:val="single" w:sz="4" w:space="0" w:color="auto"/>
              <w:left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Динамика развития классных коллективов.</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Методика определения уровня развития самоуправления в ученическом коллективе.</w:t>
            </w:r>
          </w:p>
        </w:tc>
      </w:tr>
      <w:tr w:rsidR="00B37039" w:rsidRPr="00D33AEC" w:rsidTr="00F8512C">
        <w:trPr>
          <w:jc w:val="center"/>
        </w:trPr>
        <w:tc>
          <w:tcPr>
            <w:tcW w:w="5105" w:type="dxa"/>
            <w:tcBorders>
              <w:top w:val="single" w:sz="4" w:space="0" w:color="auto"/>
              <w:lef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Формирование потребности в образовании и интеллектуальном развитии. Формирование эмоционально-положительного отношения к учебе, знаниям, науке, людям умственного труда</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Создание условий для расширения кругозора, любознательности школьника. Приобретение навыков научно-исследовательской деятельности.</w:t>
            </w:r>
          </w:p>
        </w:tc>
        <w:tc>
          <w:tcPr>
            <w:tcW w:w="5106" w:type="dxa"/>
            <w:tcBorders>
              <w:top w:val="single" w:sz="4" w:space="0" w:color="auto"/>
              <w:left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Сформированность мотивации познавательной активности к самообразованию.</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Диагностика «Уровень воспитанности»</w:t>
            </w:r>
          </w:p>
        </w:tc>
      </w:tr>
      <w:tr w:rsidR="00B37039" w:rsidRPr="00D33AEC" w:rsidTr="00F8512C">
        <w:trPr>
          <w:jc w:val="center"/>
        </w:trPr>
        <w:tc>
          <w:tcPr>
            <w:tcW w:w="5105" w:type="dxa"/>
            <w:tcBorders>
              <w:top w:val="single" w:sz="4" w:space="0" w:color="auto"/>
              <w:left w:val="single" w:sz="4" w:space="0" w:color="auto"/>
              <w:bottom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Знание и уважение трудовых традиций своей семьи, трудовых подвигов старших поколений;</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Знания о разных профессиях и их требованиях к здоровью, морально</w:t>
            </w:r>
            <w:r w:rsidRPr="00D33AEC">
              <w:rPr>
                <w:color w:val="000000"/>
                <w:sz w:val="24"/>
                <w:szCs w:val="24"/>
                <w:lang w:eastAsia="ru-RU"/>
              </w:rPr>
              <w:softHyphen/>
              <w:t>психологическим качествам, знаниям и умениям человека;</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Понимание необходимости научных знаний для развития личности и общества, их роли в жизни, труде, творчестве;</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Понимание нравственных основ образования;</w:t>
            </w:r>
          </w:p>
        </w:tc>
        <w:tc>
          <w:tcPr>
            <w:tcW w:w="5106" w:type="dxa"/>
            <w:tcBorders>
              <w:top w:val="single" w:sz="4" w:space="0" w:color="auto"/>
              <w:left w:val="single" w:sz="4" w:space="0" w:color="auto"/>
              <w:bottom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Диагностика «Уровень мотивации».</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Диагностика «Уровень воспитанности».</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Мониторинг занятости учащихся в системе дополнительного образования.</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Диагностика «Карта интересов»</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Диагностика «Мои способности, склонности и возможности».</w:t>
            </w:r>
          </w:p>
        </w:tc>
      </w:tr>
      <w:tr w:rsidR="00B37039" w:rsidRPr="00D33AEC" w:rsidTr="00F8512C">
        <w:trPr>
          <w:jc w:val="center"/>
        </w:trPr>
        <w:tc>
          <w:tcPr>
            <w:tcW w:w="5105" w:type="dxa"/>
            <w:tcBorders>
              <w:top w:val="single" w:sz="4" w:space="0" w:color="auto"/>
              <w:lef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Самоопределение в области своих познавательных интересов;</w:t>
            </w:r>
          </w:p>
          <w:p w:rsidR="00B37039" w:rsidRPr="00D33AEC" w:rsidRDefault="00B37039" w:rsidP="00F8512C">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Участие в общественно значимых делах;</w:t>
            </w:r>
          </w:p>
          <w:p w:rsidR="00B37039" w:rsidRPr="00D33AEC" w:rsidRDefault="00B37039" w:rsidP="00F8512C">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Сформированность первоначальных профессиональных намерений и интересов.</w:t>
            </w:r>
          </w:p>
        </w:tc>
        <w:tc>
          <w:tcPr>
            <w:tcW w:w="5106" w:type="dxa"/>
            <w:tcBorders>
              <w:top w:val="single" w:sz="4" w:space="0" w:color="auto"/>
              <w:left w:val="single" w:sz="4" w:space="0" w:color="auto"/>
              <w:right w:val="single" w:sz="4" w:space="0" w:color="auto"/>
            </w:tcBorders>
            <w:shd w:val="clear" w:color="auto" w:fill="FFFFFF"/>
          </w:tcPr>
          <w:p w:rsidR="00B37039" w:rsidRPr="00D33AEC" w:rsidRDefault="00B37039" w:rsidP="00F8512C">
            <w:pPr>
              <w:spacing w:after="0" w:line="240" w:lineRule="auto"/>
              <w:rPr>
                <w:rFonts w:ascii="Times New Roman" w:hAnsi="Times New Roman" w:cs="Times New Roman"/>
                <w:sz w:val="24"/>
                <w:szCs w:val="24"/>
              </w:rPr>
            </w:pPr>
          </w:p>
        </w:tc>
      </w:tr>
      <w:tr w:rsidR="00B37039" w:rsidRPr="00D33AEC" w:rsidTr="00F8512C">
        <w:trPr>
          <w:jc w:val="center"/>
        </w:trPr>
        <w:tc>
          <w:tcPr>
            <w:tcW w:w="5105" w:type="dxa"/>
            <w:tcBorders>
              <w:top w:val="single" w:sz="4" w:space="0" w:color="auto"/>
              <w:lef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Формирование целостного отношения к здоровью и здоровому образу жизни. Личный опыт здоровьесберегающей деятельности.</w:t>
            </w:r>
          </w:p>
          <w:p w:rsidR="00B37039" w:rsidRPr="00D33AEC" w:rsidRDefault="00B37039" w:rsidP="00F8512C">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Правильное представление роли физической культуры и спорта, знания о негативном влиянии на здоровье компьютерных игр, телевидения, вредных привычках.</w:t>
            </w:r>
          </w:p>
        </w:tc>
        <w:tc>
          <w:tcPr>
            <w:tcW w:w="5106" w:type="dxa"/>
            <w:tcBorders>
              <w:top w:val="single" w:sz="4" w:space="0" w:color="auto"/>
              <w:left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Мониторинг занятости учащихся в спортивно-оздоровительных секциях.</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Удовлетворенность учащихся организацией работы дополнительного образования.</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Диагностика заинтересованности к ведению ЗОЖ</w:t>
            </w:r>
          </w:p>
        </w:tc>
      </w:tr>
      <w:tr w:rsidR="00B37039" w:rsidRPr="00D33AEC" w:rsidTr="00F8512C">
        <w:trPr>
          <w:jc w:val="center"/>
        </w:trPr>
        <w:tc>
          <w:tcPr>
            <w:tcW w:w="5105" w:type="dxa"/>
            <w:tcBorders>
              <w:top w:val="single" w:sz="4" w:space="0" w:color="auto"/>
              <w:left w:val="single" w:sz="4" w:space="0" w:color="auto"/>
              <w:bottom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Воспитание ценностного отношения к семье.</w:t>
            </w:r>
          </w:p>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Понимание и поддержание нравственных устоев семьи: любви, уважения к родителям, забота о младших и старших, ответственность за другого человека.</w:t>
            </w:r>
          </w:p>
        </w:tc>
        <w:tc>
          <w:tcPr>
            <w:tcW w:w="5106" w:type="dxa"/>
            <w:tcBorders>
              <w:top w:val="single" w:sz="4" w:space="0" w:color="auto"/>
              <w:left w:val="single" w:sz="4" w:space="0" w:color="auto"/>
              <w:bottom w:val="single" w:sz="4" w:space="0" w:color="auto"/>
              <w:right w:val="single" w:sz="4" w:space="0" w:color="auto"/>
            </w:tcBorders>
            <w:shd w:val="clear" w:color="auto" w:fill="FFFFFF"/>
          </w:tcPr>
          <w:p w:rsidR="00B37039" w:rsidRPr="00D33AEC" w:rsidRDefault="00B37039" w:rsidP="00F8512C">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Удовлетворенность родителей организацией воспитательной работы в ОУ.</w:t>
            </w:r>
          </w:p>
        </w:tc>
      </w:tr>
    </w:tbl>
    <w:p w:rsidR="00803647" w:rsidRPr="00106B68" w:rsidRDefault="00803647" w:rsidP="00D33AEC">
      <w:pPr>
        <w:pStyle w:val="af1"/>
        <w:shd w:val="clear" w:color="auto" w:fill="auto"/>
        <w:spacing w:line="240" w:lineRule="auto"/>
        <w:ind w:firstLine="709"/>
        <w:rPr>
          <w:ins w:id="180" w:author="User" w:date="2015-01-26T15:53:00Z"/>
          <w:sz w:val="24"/>
          <w:szCs w:val="24"/>
        </w:rPr>
      </w:pPr>
    </w:p>
    <w:p w:rsidR="00AF3A2B" w:rsidRDefault="00AF3A2B">
      <w:pPr>
        <w:rPr>
          <w:rFonts w:ascii="Times New Roman" w:hAnsi="Times New Roman" w:cs="Times New Roman"/>
          <w:b/>
          <w:sz w:val="24"/>
          <w:szCs w:val="24"/>
        </w:rPr>
      </w:pPr>
      <w:r>
        <w:rPr>
          <w:rFonts w:ascii="Times New Roman" w:hAnsi="Times New Roman" w:cs="Times New Roman"/>
          <w:b/>
          <w:sz w:val="24"/>
          <w:szCs w:val="24"/>
        </w:rPr>
        <w:br w:type="page"/>
      </w:r>
    </w:p>
    <w:p w:rsidR="00EE680F" w:rsidRPr="00EE680F" w:rsidRDefault="00EE680F" w:rsidP="00EE680F">
      <w:pPr>
        <w:spacing w:after="0" w:line="240" w:lineRule="auto"/>
        <w:ind w:firstLine="709"/>
        <w:jc w:val="center"/>
        <w:rPr>
          <w:rFonts w:ascii="Times New Roman" w:hAnsi="Times New Roman" w:cs="Times New Roman"/>
          <w:b/>
          <w:sz w:val="24"/>
          <w:szCs w:val="24"/>
        </w:rPr>
      </w:pPr>
      <w:r w:rsidRPr="00EE680F">
        <w:rPr>
          <w:rFonts w:ascii="Times New Roman" w:hAnsi="Times New Roman" w:cs="Times New Roman"/>
          <w:b/>
          <w:sz w:val="24"/>
          <w:szCs w:val="24"/>
        </w:rPr>
        <w:t>2.3.1</w:t>
      </w:r>
      <w:r w:rsidR="00F36436">
        <w:rPr>
          <w:rFonts w:ascii="Times New Roman" w:hAnsi="Times New Roman" w:cs="Times New Roman"/>
          <w:b/>
          <w:sz w:val="24"/>
          <w:szCs w:val="24"/>
        </w:rPr>
        <w:t>2</w:t>
      </w:r>
      <w:r w:rsidRPr="00EE680F">
        <w:rPr>
          <w:rFonts w:ascii="Times New Roman" w:hAnsi="Times New Roman" w:cs="Times New Roman"/>
          <w:b/>
          <w:sz w:val="24"/>
          <w:szCs w:val="24"/>
        </w:rPr>
        <w:t>. Методологический инструментарий мониторинга воспитания и социализации обучающихся</w:t>
      </w:r>
    </w:p>
    <w:p w:rsidR="00EE680F" w:rsidRPr="00EE680F" w:rsidRDefault="00EE680F" w:rsidP="00EE680F">
      <w:pPr>
        <w:pStyle w:val="-12"/>
        <w:spacing w:after="0"/>
        <w:ind w:left="0" w:firstLine="709"/>
        <w:contextualSpacing w:val="0"/>
        <w:jc w:val="both"/>
        <w:rPr>
          <w:rFonts w:ascii="Times New Roman" w:hAnsi="Times New Roman"/>
          <w:b/>
        </w:rPr>
      </w:pPr>
      <w:r w:rsidRPr="00EE680F">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EE680F" w:rsidRPr="00EE680F" w:rsidRDefault="00EE680F" w:rsidP="00EE680F">
      <w:pPr>
        <w:pStyle w:val="-12"/>
        <w:spacing w:after="0"/>
        <w:ind w:left="0" w:firstLine="709"/>
        <w:contextualSpacing w:val="0"/>
        <w:jc w:val="both"/>
        <w:rPr>
          <w:rFonts w:ascii="Times New Roman" w:hAnsi="Times New Roman"/>
        </w:rPr>
      </w:pPr>
      <w:r w:rsidRPr="00EE680F">
        <w:rPr>
          <w:rFonts w:ascii="Times New Roman" w:hAnsi="Times New Roman"/>
          <w:b/>
          <w:i/>
        </w:rPr>
        <w:t>Тестирование (метод тестов)</w:t>
      </w:r>
      <w:r w:rsidRPr="00EE680F">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EE680F" w:rsidRPr="00EE680F" w:rsidRDefault="00EE680F" w:rsidP="00EE680F">
      <w:pPr>
        <w:pStyle w:val="-12"/>
        <w:spacing w:after="0"/>
        <w:ind w:left="0" w:firstLine="709"/>
        <w:contextualSpacing w:val="0"/>
        <w:jc w:val="both"/>
        <w:rPr>
          <w:rFonts w:ascii="Times New Roman" w:hAnsi="Times New Roman"/>
          <w:bCs/>
        </w:rPr>
      </w:pPr>
      <w:r w:rsidRPr="00EE680F">
        <w:rPr>
          <w:rFonts w:ascii="Times New Roman" w:hAnsi="Times New Roman"/>
          <w:b/>
          <w:bCs/>
          <w:i/>
        </w:rPr>
        <w:t>Опрос</w:t>
      </w:r>
      <w:r w:rsidRPr="00EE680F">
        <w:rPr>
          <w:rFonts w:ascii="Times New Roman" w:hAnsi="Times New Roman"/>
          <w:bCs/>
        </w:rPr>
        <w:t>— получение информации, заключённой в словесных сообщениях обучающихся. Для оценки</w:t>
      </w:r>
      <w:r w:rsidRPr="00EE680F">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EE680F">
        <w:rPr>
          <w:rFonts w:ascii="Times New Roman" w:hAnsi="Times New Roman"/>
          <w:bCs/>
        </w:rPr>
        <w:t>следующие виды опроса:</w:t>
      </w:r>
    </w:p>
    <w:p w:rsidR="00EE680F" w:rsidRPr="00EE680F" w:rsidRDefault="00EE680F" w:rsidP="00EE680F">
      <w:pPr>
        <w:pStyle w:val="-12"/>
        <w:spacing w:after="0"/>
        <w:ind w:left="0" w:firstLine="709"/>
        <w:contextualSpacing w:val="0"/>
        <w:jc w:val="both"/>
        <w:rPr>
          <w:rFonts w:ascii="Times New Roman" w:hAnsi="Times New Roman"/>
        </w:rPr>
      </w:pPr>
      <w:r w:rsidRPr="00EE680F">
        <w:rPr>
          <w:rFonts w:ascii="Times New Roman" w:hAnsi="Times New Roman"/>
        </w:rPr>
        <w:t>•</w:t>
      </w:r>
      <w:r w:rsidRPr="00EE680F">
        <w:rPr>
          <w:rFonts w:ascii="Times New Roman" w:hAnsi="Times New Roman"/>
          <w:bCs/>
        </w:rPr>
        <w:t> </w:t>
      </w:r>
      <w:r w:rsidRPr="00EE680F">
        <w:rPr>
          <w:rFonts w:ascii="Times New Roman" w:hAnsi="Times New Roman"/>
          <w:bCs/>
          <w:i/>
        </w:rPr>
        <w:t>анкетирование</w:t>
      </w:r>
      <w:r w:rsidRPr="00EE680F">
        <w:rPr>
          <w:rFonts w:ascii="Times New Roman" w:hAnsi="Times New Roman"/>
          <w:bCs/>
        </w:rPr>
        <w:t xml:space="preserve"> — </w:t>
      </w:r>
      <w:r w:rsidRPr="00EE680F">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EE680F" w:rsidRPr="00EE680F" w:rsidRDefault="00EE680F" w:rsidP="00EE680F">
      <w:pPr>
        <w:pStyle w:val="-12"/>
        <w:spacing w:after="0"/>
        <w:ind w:left="0" w:firstLine="709"/>
        <w:contextualSpacing w:val="0"/>
        <w:jc w:val="both"/>
        <w:rPr>
          <w:rFonts w:ascii="Times New Roman" w:hAnsi="Times New Roman"/>
        </w:rPr>
      </w:pPr>
      <w:r w:rsidRPr="00EE680F">
        <w:rPr>
          <w:rFonts w:ascii="Times New Roman" w:hAnsi="Times New Roman"/>
        </w:rPr>
        <w:t>•</w:t>
      </w:r>
      <w:r w:rsidRPr="00EE680F">
        <w:rPr>
          <w:rFonts w:ascii="Times New Roman" w:hAnsi="Times New Roman"/>
          <w:bCs/>
        </w:rPr>
        <w:t> </w:t>
      </w:r>
      <w:r w:rsidRPr="00EE680F">
        <w:rPr>
          <w:rFonts w:ascii="Times New Roman" w:hAnsi="Times New Roman"/>
          <w:bCs/>
          <w:i/>
        </w:rPr>
        <w:t>интервью —</w:t>
      </w:r>
      <w:r w:rsidRPr="00EE680F">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EE680F" w:rsidRPr="00EE680F" w:rsidRDefault="00EE680F" w:rsidP="00EE680F">
      <w:pPr>
        <w:pStyle w:val="-12"/>
        <w:spacing w:after="0"/>
        <w:ind w:left="0" w:firstLine="709"/>
        <w:contextualSpacing w:val="0"/>
        <w:jc w:val="both"/>
        <w:rPr>
          <w:rFonts w:ascii="Times New Roman" w:hAnsi="Times New Roman"/>
        </w:rPr>
      </w:pPr>
      <w:r w:rsidRPr="00EE680F">
        <w:rPr>
          <w:rFonts w:ascii="Times New Roman" w:hAnsi="Times New Roman"/>
        </w:rPr>
        <w:t>•</w:t>
      </w:r>
      <w:r w:rsidRPr="00EE680F">
        <w:rPr>
          <w:rFonts w:ascii="Times New Roman" w:hAnsi="Times New Roman"/>
          <w:bCs/>
        </w:rPr>
        <w:t> </w:t>
      </w:r>
      <w:r w:rsidRPr="00EE680F">
        <w:rPr>
          <w:rFonts w:ascii="Times New Roman" w:hAnsi="Times New Roman"/>
          <w:bCs/>
          <w:i/>
        </w:rPr>
        <w:t>беседа —</w:t>
      </w:r>
      <w:r w:rsidRPr="00EE680F">
        <w:rPr>
          <w:rFonts w:ascii="Times New Roman" w:hAnsi="Times New Roman"/>
        </w:rPr>
        <w:t xml:space="preserve"> специфический метод исследования, </w:t>
      </w:r>
      <w:r w:rsidRPr="00EE680F">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b/>
          <w:i/>
          <w:sz w:val="24"/>
          <w:szCs w:val="24"/>
        </w:rPr>
        <w:t>Психолого-педагогическое наблюдение</w:t>
      </w:r>
      <w:r w:rsidRPr="00EE680F">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w:t>
      </w:r>
      <w:r w:rsidRPr="00EE680F">
        <w:rPr>
          <w:rFonts w:ascii="Times New Roman" w:hAnsi="Times New Roman" w:cs="Times New Roman"/>
          <w:bCs/>
          <w:sz w:val="24"/>
          <w:szCs w:val="24"/>
        </w:rPr>
        <w:t> </w:t>
      </w:r>
      <w:r w:rsidRPr="00EE680F">
        <w:rPr>
          <w:rFonts w:ascii="Times New Roman" w:hAnsi="Times New Roman" w:cs="Times New Roman"/>
          <w:i/>
          <w:sz w:val="24"/>
          <w:szCs w:val="24"/>
        </w:rPr>
        <w:t>включённое наблюдение</w:t>
      </w:r>
      <w:r w:rsidRPr="00EE680F">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w:t>
      </w:r>
      <w:r w:rsidRPr="00EE680F">
        <w:rPr>
          <w:rFonts w:ascii="Times New Roman" w:hAnsi="Times New Roman" w:cs="Times New Roman"/>
          <w:bCs/>
          <w:sz w:val="24"/>
          <w:szCs w:val="24"/>
        </w:rPr>
        <w:t> </w:t>
      </w:r>
      <w:r w:rsidRPr="00EE680F">
        <w:rPr>
          <w:rFonts w:ascii="Times New Roman" w:hAnsi="Times New Roman" w:cs="Times New Roman"/>
          <w:i/>
          <w:sz w:val="24"/>
          <w:szCs w:val="24"/>
        </w:rPr>
        <w:t>узкоспециальное наблюдение</w:t>
      </w:r>
      <w:r w:rsidRPr="00EE680F">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EE680F" w:rsidRPr="00EE680F" w:rsidRDefault="00EE680F" w:rsidP="00EE680F">
      <w:pPr>
        <w:spacing w:after="0" w:line="240" w:lineRule="auto"/>
        <w:ind w:firstLine="709"/>
        <w:jc w:val="both"/>
        <w:rPr>
          <w:rFonts w:ascii="Times New Roman" w:hAnsi="Times New Roman" w:cs="Times New Roman"/>
          <w:b/>
          <w:sz w:val="24"/>
          <w:szCs w:val="24"/>
        </w:rPr>
      </w:pPr>
      <w:r w:rsidRPr="00EE680F">
        <w:rPr>
          <w:rFonts w:ascii="Times New Roman" w:hAnsi="Times New Roman" w:cs="Times New Roman"/>
          <w:sz w:val="24"/>
          <w:szCs w:val="24"/>
        </w:rPr>
        <w:t>Особо следует выделить</w:t>
      </w:r>
      <w:r w:rsidRPr="00EE680F">
        <w:rPr>
          <w:rFonts w:ascii="Times New Roman" w:hAnsi="Times New Roman" w:cs="Times New Roman"/>
          <w:b/>
          <w:sz w:val="24"/>
          <w:szCs w:val="24"/>
        </w:rPr>
        <w:t xml:space="preserve"> психолого-педагогический эксперимент как основной метод исследования воспитания и социализации обучающихся.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Основной</w:t>
      </w:r>
      <w:r w:rsidRPr="00EE680F">
        <w:rPr>
          <w:rFonts w:ascii="Times New Roman" w:hAnsi="Times New Roman" w:cs="Times New Roman"/>
          <w:b/>
          <w:sz w:val="24"/>
          <w:szCs w:val="24"/>
        </w:rPr>
        <w:t xml:space="preserve"> целью</w:t>
      </w:r>
      <w:r w:rsidRPr="00EE680F">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В рамках психолого-педагогического исследования следует выделить три этапа:</w:t>
      </w:r>
    </w:p>
    <w:p w:rsidR="00EE680F" w:rsidRPr="00EE680F" w:rsidRDefault="00EE680F" w:rsidP="00EE680F">
      <w:pPr>
        <w:spacing w:after="0" w:line="240" w:lineRule="auto"/>
        <w:ind w:firstLine="709"/>
        <w:jc w:val="both"/>
        <w:rPr>
          <w:rFonts w:ascii="Times New Roman" w:hAnsi="Times New Roman" w:cs="Times New Roman"/>
          <w:i/>
          <w:sz w:val="24"/>
          <w:szCs w:val="24"/>
        </w:rPr>
      </w:pPr>
      <w:r w:rsidRPr="00EE680F">
        <w:rPr>
          <w:rFonts w:ascii="Times New Roman" w:hAnsi="Times New Roman" w:cs="Times New Roman"/>
          <w:b/>
          <w:i/>
          <w:sz w:val="24"/>
          <w:szCs w:val="24"/>
        </w:rPr>
        <w:t>Этап 1.</w:t>
      </w:r>
      <w:r w:rsidRPr="00EE680F">
        <w:rPr>
          <w:rFonts w:ascii="Times New Roman" w:hAnsi="Times New Roman" w:cs="Times New Roman"/>
          <w:i/>
          <w:sz w:val="24"/>
          <w:szCs w:val="24"/>
        </w:rPr>
        <w:t xml:space="preserve">Контрольный этап исследования (диагностический срез) </w:t>
      </w:r>
      <w:r w:rsidRPr="00EE680F">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EE680F" w:rsidRPr="00EE680F" w:rsidRDefault="00EE680F" w:rsidP="00EE680F">
      <w:pPr>
        <w:spacing w:after="0" w:line="240" w:lineRule="auto"/>
        <w:ind w:firstLine="709"/>
        <w:jc w:val="both"/>
        <w:rPr>
          <w:rFonts w:ascii="Times New Roman" w:hAnsi="Times New Roman" w:cs="Times New Roman"/>
          <w:i/>
          <w:sz w:val="24"/>
          <w:szCs w:val="24"/>
        </w:rPr>
      </w:pPr>
      <w:r w:rsidRPr="00EE680F">
        <w:rPr>
          <w:rFonts w:ascii="Times New Roman" w:hAnsi="Times New Roman" w:cs="Times New Roman"/>
          <w:b/>
          <w:i/>
          <w:sz w:val="24"/>
          <w:szCs w:val="24"/>
        </w:rPr>
        <w:t>Этап 2.</w:t>
      </w:r>
      <w:r w:rsidRPr="00EE680F">
        <w:rPr>
          <w:rFonts w:ascii="Times New Roman" w:hAnsi="Times New Roman" w:cs="Times New Roman"/>
          <w:i/>
          <w:sz w:val="24"/>
          <w:szCs w:val="24"/>
        </w:rPr>
        <w:t xml:space="preserve">Формирующий этап исследования </w:t>
      </w:r>
      <w:r w:rsidRPr="00EE680F">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b/>
          <w:i/>
          <w:sz w:val="24"/>
          <w:szCs w:val="24"/>
        </w:rPr>
        <w:t>Этап 3.</w:t>
      </w:r>
      <w:r w:rsidRPr="00EE680F">
        <w:rPr>
          <w:rFonts w:ascii="Times New Roman" w:hAnsi="Times New Roman" w:cs="Times New Roman"/>
          <w:i/>
          <w:sz w:val="24"/>
          <w:szCs w:val="24"/>
        </w:rPr>
        <w:t xml:space="preserve">Интерпретационный этап исследования </w:t>
      </w:r>
      <w:r w:rsidRPr="00EE680F">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EE680F">
        <w:rPr>
          <w:rFonts w:ascii="Times New Roman" w:hAnsi="Times New Roman" w:cs="Times New Roman"/>
          <w:b/>
          <w:sz w:val="24"/>
          <w:szCs w:val="24"/>
        </w:rPr>
        <w:t>исследование динамики</w:t>
      </w:r>
      <w:r w:rsidRPr="00EE680F">
        <w:rPr>
          <w:rFonts w:ascii="Times New Roman" w:hAnsi="Times New Roman" w:cs="Times New Roman"/>
          <w:sz w:val="24"/>
          <w:szCs w:val="24"/>
        </w:rPr>
        <w:t xml:space="preserve"> воспитания и социализации обучающихся.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E680F" w:rsidRPr="00EE680F" w:rsidRDefault="00EE680F" w:rsidP="00EE680F">
      <w:pPr>
        <w:pStyle w:val="dash041e005f0431005f044b005f0447005f043d005f044b005f0439"/>
        <w:ind w:firstLine="709"/>
        <w:jc w:val="both"/>
        <w:rPr>
          <w:rStyle w:val="dash041e005f0431005f044b005f0447005f043d005f044b005f0439005f005fchar1char1"/>
        </w:rPr>
      </w:pPr>
      <w:r w:rsidRPr="00EE680F">
        <w:rPr>
          <w:rStyle w:val="dash041e005f0431005f044b005f0447005f043d005f044b005f0439005f005fchar1char1"/>
          <w:b/>
        </w:rPr>
        <w:t>Критериями</w:t>
      </w:r>
      <w:r w:rsidR="00AD0248">
        <w:rPr>
          <w:rStyle w:val="dash041e005f0431005f044b005f0447005f043d005f044b005f0439005f005fchar1char1"/>
          <w:b/>
        </w:rPr>
        <w:t xml:space="preserve"> </w:t>
      </w:r>
      <w:r w:rsidRPr="00EE680F">
        <w:rPr>
          <w:rStyle w:val="dash041e005f0431005f044b005f0447005f043d005f044b005f0439005f005fchar1char1"/>
          <w:b/>
        </w:rPr>
        <w:t>эффективности</w:t>
      </w:r>
      <w:r w:rsidRPr="00EE680F">
        <w:rPr>
          <w:rStyle w:val="dash041e005f0431005f044b005f0447005f043d005f044b005f0439005f005fchar1char1"/>
        </w:rPr>
        <w:t xml:space="preserve"> реализации учебным учреждением воспитательной и развивающей программы является </w:t>
      </w:r>
      <w:r w:rsidRPr="00EE680F">
        <w:rPr>
          <w:b/>
        </w:rPr>
        <w:t>динамика</w:t>
      </w:r>
      <w:r w:rsidR="00AD0248">
        <w:rPr>
          <w:b/>
        </w:rPr>
        <w:t xml:space="preserve"> </w:t>
      </w:r>
      <w:r w:rsidRPr="00EE680F">
        <w:rPr>
          <w:rStyle w:val="dash041e005f0431005f044b005f0447005f043d005f044b005f0439005f005fchar1char1"/>
        </w:rPr>
        <w:t>основных показателей воспитания и социализации обучающихся:</w:t>
      </w:r>
    </w:p>
    <w:p w:rsidR="00EE680F" w:rsidRPr="00EE680F" w:rsidRDefault="00EE680F" w:rsidP="00EE680F">
      <w:pPr>
        <w:pStyle w:val="dash041e005f0431005f044b005f0447005f043d005f044b005f0439"/>
        <w:ind w:firstLine="709"/>
        <w:jc w:val="both"/>
      </w:pPr>
      <w:r w:rsidRPr="00EE680F">
        <w:t>1. Динамика развития личностной, социальной, экологической, трудовой (профессиональной) и здоровьесберегающей культуры обучающихся.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2. Динамика (характер изменения) социальной, психолого-педагогической и нравственной атмосферы в образовательном учреждении.</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3. 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 xml:space="preserve">Динамика  процесса воспитания и социализации обучающихся изучается по следующим критериям: соответствие поведения и культуры обучающихся планируемым результатам по направлениям личностного развития, семейного воспитания, социального поведения. </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Показателями являются:</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1.</w:t>
      </w:r>
      <w:r w:rsidRPr="00EE680F">
        <w:rPr>
          <w:rFonts w:ascii="Times New Roman" w:hAnsi="Times New Roman" w:cs="Times New Roman"/>
          <w:i/>
          <w:sz w:val="24"/>
          <w:szCs w:val="24"/>
        </w:rPr>
        <w:t> Положительная динамика (тенденция повышения уровня нравственного развития обучающихся)</w:t>
      </w:r>
      <w:r w:rsidRPr="00EE680F">
        <w:rPr>
          <w:rFonts w:ascii="Times New Roman" w:hAnsi="Times New Roman" w:cs="Times New Roman"/>
          <w:sz w:val="24"/>
          <w:szCs w:val="24"/>
        </w:rPr>
        <w:t xml:space="preserve"> — увеличение значений выделенных показателей </w:t>
      </w:r>
      <w:r w:rsidRPr="00EE680F">
        <w:rPr>
          <w:rStyle w:val="dash041e005f0431005f044b005f0447005f043d005f044b005f0439005f005fchar1char1"/>
        </w:rPr>
        <w:t>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2.</w:t>
      </w:r>
      <w:r w:rsidRPr="00EE680F">
        <w:rPr>
          <w:rFonts w:ascii="Times New Roman" w:hAnsi="Times New Roman" w:cs="Times New Roman"/>
          <w:i/>
          <w:sz w:val="24"/>
          <w:szCs w:val="24"/>
        </w:rPr>
        <w:t xml:space="preserve"> Инертность положительной динамики </w:t>
      </w:r>
      <w:r w:rsidRPr="00EE680F">
        <w:rPr>
          <w:rFonts w:ascii="Times New Roman" w:hAnsi="Times New Roman" w:cs="Times New Roman"/>
          <w:sz w:val="24"/>
          <w:szCs w:val="24"/>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EE680F">
        <w:rPr>
          <w:rStyle w:val="dash041e005f0431005f044b005f0447005f043d005f044b005f0439005f005fchar1char1"/>
        </w:rPr>
        <w:t>на интерпретационном этапе по сравнению с результатами контрольного этапа исследования (диагностический);</w:t>
      </w:r>
    </w:p>
    <w:p w:rsidR="00EE680F" w:rsidRPr="00EE680F" w:rsidRDefault="00EE680F" w:rsidP="00EE680F">
      <w:pPr>
        <w:spacing w:after="0" w:line="240" w:lineRule="auto"/>
        <w:ind w:firstLine="709"/>
        <w:jc w:val="both"/>
        <w:rPr>
          <w:rFonts w:ascii="Times New Roman" w:hAnsi="Times New Roman" w:cs="Times New Roman"/>
          <w:sz w:val="24"/>
          <w:szCs w:val="24"/>
        </w:rPr>
      </w:pPr>
      <w:r w:rsidRPr="00EE680F">
        <w:rPr>
          <w:rFonts w:ascii="Times New Roman" w:hAnsi="Times New Roman" w:cs="Times New Roman"/>
          <w:sz w:val="24"/>
          <w:szCs w:val="24"/>
        </w:rPr>
        <w:t>3.</w:t>
      </w:r>
      <w:r w:rsidRPr="00EE680F">
        <w:rPr>
          <w:rFonts w:ascii="Times New Roman" w:hAnsi="Times New Roman" w:cs="Times New Roman"/>
          <w:i/>
          <w:sz w:val="24"/>
          <w:szCs w:val="24"/>
        </w:rPr>
        <w:t xml:space="preserve"> Устойчивость (стабильность) исследуемых показателей духовно-нравственного развития, воспитания и социализации обучающихся </w:t>
      </w:r>
      <w:r w:rsidRPr="00EE680F">
        <w:rPr>
          <w:rStyle w:val="dash041e005f0431005f044b005f0447005f043d005f044b005f0439005f005fchar1char1"/>
        </w:rPr>
        <w:t xml:space="preserve">на интерпретационном и контрольным этапах исследования. </w:t>
      </w:r>
      <w:r w:rsidRPr="00EE680F">
        <w:rPr>
          <w:rFonts w:ascii="Times New Roman" w:hAnsi="Times New Roman" w:cs="Times New Roman"/>
          <w:sz w:val="24"/>
          <w:szCs w:val="24"/>
        </w:rPr>
        <w:t>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803647" w:rsidRPr="00EE680F" w:rsidRDefault="00EE680F" w:rsidP="00EE680F">
      <w:pPr>
        <w:pStyle w:val="af1"/>
        <w:shd w:val="clear" w:color="auto" w:fill="auto"/>
        <w:spacing w:line="240" w:lineRule="auto"/>
        <w:ind w:firstLine="709"/>
        <w:jc w:val="both"/>
        <w:rPr>
          <w:b w:val="0"/>
          <w:sz w:val="24"/>
          <w:szCs w:val="24"/>
        </w:rPr>
      </w:pPr>
      <w:r w:rsidRPr="00EE680F">
        <w:rPr>
          <w:rFonts w:eastAsia="Calibri"/>
          <w:b w:val="0"/>
          <w:sz w:val="24"/>
          <w:szCs w:val="24"/>
          <w:lang w:eastAsia="ru-RU"/>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EE680F" w:rsidRPr="00EE680F" w:rsidRDefault="00EE680F" w:rsidP="00EE680F">
      <w:pPr>
        <w:pStyle w:val="af1"/>
        <w:shd w:val="clear" w:color="auto" w:fill="auto"/>
        <w:spacing w:line="240" w:lineRule="auto"/>
        <w:ind w:firstLine="709"/>
        <w:jc w:val="both"/>
        <w:rPr>
          <w:b w:val="0"/>
          <w:sz w:val="24"/>
          <w:szCs w:val="24"/>
        </w:rPr>
      </w:pPr>
    </w:p>
    <w:p w:rsidR="00AF3A2B" w:rsidRDefault="00AF3A2B">
      <w:pPr>
        <w:rPr>
          <w:rFonts w:ascii="Times New Roman" w:hAnsi="Times New Roman" w:cs="Times New Roman"/>
          <w:b/>
          <w:sz w:val="24"/>
          <w:szCs w:val="24"/>
        </w:rPr>
      </w:pPr>
      <w:r>
        <w:rPr>
          <w:rFonts w:ascii="Times New Roman" w:hAnsi="Times New Roman" w:cs="Times New Roman"/>
          <w:b/>
          <w:sz w:val="24"/>
          <w:szCs w:val="24"/>
        </w:rPr>
        <w:br w:type="page"/>
      </w:r>
    </w:p>
    <w:p w:rsidR="00CA75D1" w:rsidRPr="00D33AEC" w:rsidRDefault="00CA75D1" w:rsidP="00A14D4E">
      <w:pPr>
        <w:tabs>
          <w:tab w:val="center" w:pos="7133"/>
        </w:tabs>
        <w:spacing w:after="0" w:line="240" w:lineRule="auto"/>
        <w:ind w:firstLine="709"/>
        <w:jc w:val="center"/>
        <w:rPr>
          <w:rFonts w:ascii="Times New Roman" w:hAnsi="Times New Roman" w:cs="Times New Roman"/>
          <w:b/>
          <w:sz w:val="24"/>
          <w:szCs w:val="24"/>
        </w:rPr>
      </w:pPr>
      <w:r w:rsidRPr="00D33AEC">
        <w:rPr>
          <w:rFonts w:ascii="Times New Roman" w:hAnsi="Times New Roman" w:cs="Times New Roman"/>
          <w:b/>
          <w:sz w:val="24"/>
          <w:szCs w:val="24"/>
        </w:rPr>
        <w:t>2.</w:t>
      </w:r>
      <w:r w:rsidR="00EE680F">
        <w:rPr>
          <w:rFonts w:ascii="Times New Roman" w:hAnsi="Times New Roman" w:cs="Times New Roman"/>
          <w:b/>
          <w:sz w:val="24"/>
          <w:szCs w:val="24"/>
        </w:rPr>
        <w:t>4</w:t>
      </w:r>
      <w:r w:rsidRPr="00D33AEC">
        <w:rPr>
          <w:rFonts w:ascii="Times New Roman" w:hAnsi="Times New Roman" w:cs="Times New Roman"/>
          <w:b/>
          <w:sz w:val="24"/>
          <w:szCs w:val="24"/>
        </w:rPr>
        <w:t>. Программа коррекционной работы.</w:t>
      </w:r>
    </w:p>
    <w:p w:rsidR="00456DE8" w:rsidRPr="00EE680F" w:rsidRDefault="00456DE8" w:rsidP="00D33AEC">
      <w:pPr>
        <w:tabs>
          <w:tab w:val="center" w:pos="7133"/>
        </w:tabs>
        <w:spacing w:after="0" w:line="240" w:lineRule="auto"/>
        <w:ind w:firstLine="709"/>
        <w:rPr>
          <w:rFonts w:ascii="Times New Roman" w:hAnsi="Times New Roman" w:cs="Times New Roman"/>
          <w:b/>
          <w:sz w:val="24"/>
          <w:szCs w:val="24"/>
        </w:rPr>
      </w:pP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На основе современных исследований в области психологии и коррекционной педагогики контингент детей с ограниченными воз</w:t>
      </w:r>
      <w:r w:rsidRPr="00C84427">
        <w:rPr>
          <w:rFonts w:ascii="Times New Roman" w:hAnsi="Times New Roman" w:cs="Times New Roman"/>
          <w:sz w:val="24"/>
          <w:szCs w:val="24"/>
        </w:rPr>
        <w:softHyphen/>
        <w:t>можностями здоровья (ОВЗ) можно разделить на несколько групп.</w:t>
      </w:r>
    </w:p>
    <w:p w:rsidR="00C84427" w:rsidRPr="00C84427" w:rsidRDefault="00C84427" w:rsidP="00C84427">
      <w:pPr>
        <w:pStyle w:val="421"/>
        <w:keepNext/>
        <w:keepLines/>
        <w:shd w:val="clear" w:color="auto" w:fill="auto"/>
        <w:spacing w:before="0" w:line="240" w:lineRule="auto"/>
        <w:ind w:firstLine="709"/>
        <w:jc w:val="center"/>
        <w:rPr>
          <w:rFonts w:ascii="Times New Roman" w:hAnsi="Times New Roman" w:cs="Times New Roman"/>
          <w:b/>
          <w:sz w:val="24"/>
          <w:szCs w:val="24"/>
        </w:rPr>
      </w:pPr>
      <w:bookmarkStart w:id="181" w:name="bookmark304"/>
      <w:r w:rsidRPr="00C84427">
        <w:rPr>
          <w:rFonts w:ascii="Times New Roman" w:hAnsi="Times New Roman" w:cs="Times New Roman"/>
          <w:b/>
          <w:sz w:val="24"/>
          <w:szCs w:val="24"/>
        </w:rPr>
        <w:t>Группы детей с ОВЗ</w:t>
      </w:r>
      <w:bookmarkEnd w:id="181"/>
    </w:p>
    <w:tbl>
      <w:tblPr>
        <w:tblW w:w="0" w:type="auto"/>
        <w:jc w:val="center"/>
        <w:tblLayout w:type="fixed"/>
        <w:tblCellMar>
          <w:left w:w="10" w:type="dxa"/>
          <w:right w:w="10" w:type="dxa"/>
        </w:tblCellMar>
        <w:tblLook w:val="0000" w:firstRow="0" w:lastRow="0" w:firstColumn="0" w:lastColumn="0" w:noHBand="0" w:noVBand="0"/>
      </w:tblPr>
      <w:tblGrid>
        <w:gridCol w:w="984"/>
        <w:gridCol w:w="8098"/>
      </w:tblGrid>
      <w:tr w:rsidR="00C84427" w:rsidRPr="00C84427" w:rsidTr="00106B68">
        <w:trPr>
          <w:trHeight w:val="590"/>
          <w:jc w:val="center"/>
        </w:trPr>
        <w:tc>
          <w:tcPr>
            <w:tcW w:w="984" w:type="dxa"/>
            <w:tcBorders>
              <w:top w:val="single" w:sz="4" w:space="0" w:color="auto"/>
              <w:left w:val="single" w:sz="4" w:space="0" w:color="auto"/>
              <w:bottom w:val="single" w:sz="4" w:space="0" w:color="auto"/>
              <w:right w:val="single" w:sz="4" w:space="0" w:color="auto"/>
            </w:tcBorders>
            <w:shd w:val="clear" w:color="auto" w:fill="FFFFFF"/>
          </w:tcPr>
          <w:p w:rsidR="00C84427" w:rsidRPr="00C84427" w:rsidRDefault="00C84427" w:rsidP="00C84427">
            <w:pPr>
              <w:framePr w:wrap="notBeside" w:vAnchor="text" w:hAnchor="text" w:xAlign="center" w:y="1"/>
              <w:spacing w:after="0" w:line="240" w:lineRule="auto"/>
              <w:rPr>
                <w:rFonts w:ascii="Times New Roman" w:hAnsi="Times New Roman" w:cs="Times New Roman"/>
                <w:sz w:val="24"/>
                <w:szCs w:val="24"/>
              </w:rPr>
            </w:pPr>
            <w:r w:rsidRPr="00C84427">
              <w:rPr>
                <w:rStyle w:val="202"/>
                <w:rFonts w:ascii="Times New Roman" w:hAnsi="Times New Roman" w:cs="Times New Roman"/>
                <w:sz w:val="24"/>
                <w:szCs w:val="24"/>
              </w:rPr>
              <w:t>1-я группа</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C84427" w:rsidRPr="00C84427" w:rsidRDefault="00C84427" w:rsidP="00C84427">
            <w:pPr>
              <w:framePr w:wrap="notBeside" w:vAnchor="text" w:hAnchor="text" w:xAlign="center" w:y="1"/>
              <w:spacing w:after="0" w:line="240" w:lineRule="auto"/>
              <w:jc w:val="both"/>
              <w:rPr>
                <w:rFonts w:ascii="Times New Roman" w:hAnsi="Times New Roman" w:cs="Times New Roman"/>
                <w:sz w:val="24"/>
                <w:szCs w:val="24"/>
              </w:rPr>
            </w:pPr>
            <w:r w:rsidRPr="00C84427">
              <w:rPr>
                <w:rStyle w:val="131"/>
                <w:rFonts w:ascii="Times New Roman" w:hAnsi="Times New Roman" w:cs="Times New Roman"/>
                <w:sz w:val="24"/>
                <w:szCs w:val="24"/>
              </w:rPr>
              <w:t>Часто болеющие лети с ослабленным здоровьем и дети с установ</w:t>
            </w:r>
            <w:r w:rsidRPr="00C84427">
              <w:rPr>
                <w:rStyle w:val="131"/>
                <w:rFonts w:ascii="Times New Roman" w:hAnsi="Times New Roman" w:cs="Times New Roman"/>
                <w:sz w:val="24"/>
                <w:szCs w:val="24"/>
              </w:rPr>
              <w:softHyphen/>
              <w:t>ленными хроническими (соматическими) заболеваниями, не имею</w:t>
            </w:r>
            <w:r w:rsidRPr="00C84427">
              <w:rPr>
                <w:rStyle w:val="131"/>
                <w:rFonts w:ascii="Times New Roman" w:hAnsi="Times New Roman" w:cs="Times New Roman"/>
                <w:sz w:val="24"/>
                <w:szCs w:val="24"/>
              </w:rPr>
              <w:softHyphen/>
              <w:t>щие грубых дефектов психического и физического развития.</w:t>
            </w:r>
          </w:p>
        </w:tc>
      </w:tr>
      <w:tr w:rsidR="00C84427" w:rsidRPr="00C84427" w:rsidTr="00106B68">
        <w:trPr>
          <w:trHeight w:val="586"/>
          <w:jc w:val="center"/>
        </w:trPr>
        <w:tc>
          <w:tcPr>
            <w:tcW w:w="984" w:type="dxa"/>
            <w:tcBorders>
              <w:top w:val="single" w:sz="4" w:space="0" w:color="auto"/>
              <w:left w:val="single" w:sz="4" w:space="0" w:color="auto"/>
              <w:bottom w:val="single" w:sz="4" w:space="0" w:color="auto"/>
              <w:right w:val="single" w:sz="4" w:space="0" w:color="auto"/>
            </w:tcBorders>
            <w:shd w:val="clear" w:color="auto" w:fill="FFFFFF"/>
          </w:tcPr>
          <w:p w:rsidR="00C84427" w:rsidRPr="00C84427" w:rsidRDefault="00C84427" w:rsidP="00C84427">
            <w:pPr>
              <w:framePr w:wrap="notBeside" w:vAnchor="text" w:hAnchor="text" w:xAlign="center" w:y="1"/>
              <w:spacing w:after="0" w:line="240" w:lineRule="auto"/>
              <w:rPr>
                <w:rFonts w:ascii="Times New Roman" w:hAnsi="Times New Roman" w:cs="Times New Roman"/>
                <w:sz w:val="24"/>
                <w:szCs w:val="24"/>
              </w:rPr>
            </w:pPr>
            <w:r w:rsidRPr="00C84427">
              <w:rPr>
                <w:rStyle w:val="202"/>
                <w:rFonts w:ascii="Times New Roman" w:hAnsi="Times New Roman" w:cs="Times New Roman"/>
                <w:sz w:val="24"/>
                <w:szCs w:val="24"/>
              </w:rPr>
              <w:t>2-я группа</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C84427" w:rsidRPr="00C84427" w:rsidRDefault="00C84427" w:rsidP="00C84427">
            <w:pPr>
              <w:framePr w:wrap="notBeside" w:vAnchor="text" w:hAnchor="text" w:xAlign="center" w:y="1"/>
              <w:spacing w:after="0" w:line="240" w:lineRule="auto"/>
              <w:rPr>
                <w:rFonts w:ascii="Times New Roman" w:hAnsi="Times New Roman" w:cs="Times New Roman"/>
                <w:sz w:val="24"/>
                <w:szCs w:val="24"/>
              </w:rPr>
            </w:pPr>
            <w:r w:rsidRPr="00C84427">
              <w:rPr>
                <w:rStyle w:val="131"/>
                <w:rFonts w:ascii="Times New Roman" w:hAnsi="Times New Roman" w:cs="Times New Roman"/>
                <w:sz w:val="24"/>
                <w:szCs w:val="24"/>
              </w:rPr>
              <w:t>Так называемые социально запущенные дети и дети с задержкой психического развития психогенного и конституционального проис</w:t>
            </w:r>
            <w:r w:rsidRPr="00C84427">
              <w:rPr>
                <w:rStyle w:val="131"/>
                <w:rFonts w:ascii="Times New Roman" w:hAnsi="Times New Roman" w:cs="Times New Roman"/>
                <w:sz w:val="24"/>
                <w:szCs w:val="24"/>
              </w:rPr>
              <w:softHyphen/>
              <w:t>хождения.</w:t>
            </w:r>
          </w:p>
        </w:tc>
      </w:tr>
      <w:tr w:rsidR="00C84427" w:rsidRPr="00C84427" w:rsidTr="00106B68">
        <w:trPr>
          <w:trHeight w:val="413"/>
          <w:jc w:val="center"/>
        </w:trPr>
        <w:tc>
          <w:tcPr>
            <w:tcW w:w="984" w:type="dxa"/>
            <w:tcBorders>
              <w:top w:val="single" w:sz="4" w:space="0" w:color="auto"/>
              <w:left w:val="single" w:sz="4" w:space="0" w:color="auto"/>
              <w:bottom w:val="single" w:sz="4" w:space="0" w:color="auto"/>
              <w:right w:val="single" w:sz="4" w:space="0" w:color="auto"/>
            </w:tcBorders>
            <w:shd w:val="clear" w:color="auto" w:fill="FFFFFF"/>
          </w:tcPr>
          <w:p w:rsidR="00C84427" w:rsidRPr="00C84427" w:rsidRDefault="00C84427" w:rsidP="00C84427">
            <w:pPr>
              <w:framePr w:wrap="notBeside" w:vAnchor="text" w:hAnchor="text" w:xAlign="center" w:y="1"/>
              <w:spacing w:after="0" w:line="240" w:lineRule="auto"/>
              <w:rPr>
                <w:rFonts w:ascii="Times New Roman" w:hAnsi="Times New Roman" w:cs="Times New Roman"/>
                <w:sz w:val="24"/>
                <w:szCs w:val="24"/>
              </w:rPr>
            </w:pPr>
            <w:r w:rsidRPr="00C84427">
              <w:rPr>
                <w:rStyle w:val="202"/>
                <w:rFonts w:ascii="Times New Roman" w:hAnsi="Times New Roman" w:cs="Times New Roman"/>
                <w:sz w:val="24"/>
                <w:szCs w:val="24"/>
              </w:rPr>
              <w:t>3-я группа</w:t>
            </w:r>
          </w:p>
        </w:tc>
        <w:tc>
          <w:tcPr>
            <w:tcW w:w="8098" w:type="dxa"/>
            <w:tcBorders>
              <w:top w:val="single" w:sz="4" w:space="0" w:color="auto"/>
              <w:left w:val="single" w:sz="4" w:space="0" w:color="auto"/>
              <w:bottom w:val="single" w:sz="4" w:space="0" w:color="auto"/>
              <w:right w:val="single" w:sz="4" w:space="0" w:color="auto"/>
            </w:tcBorders>
            <w:shd w:val="clear" w:color="auto" w:fill="FFFFFF"/>
          </w:tcPr>
          <w:p w:rsidR="00C84427" w:rsidRPr="00C84427" w:rsidRDefault="00C84427" w:rsidP="00615922">
            <w:pPr>
              <w:framePr w:wrap="notBeside" w:vAnchor="text" w:hAnchor="text" w:xAlign="center" w:y="1"/>
              <w:spacing w:after="0" w:line="240" w:lineRule="auto"/>
              <w:rPr>
                <w:rFonts w:ascii="Times New Roman" w:hAnsi="Times New Roman" w:cs="Times New Roman"/>
                <w:sz w:val="24"/>
                <w:szCs w:val="24"/>
              </w:rPr>
            </w:pPr>
            <w:r w:rsidRPr="00C84427">
              <w:rPr>
                <w:rStyle w:val="131"/>
                <w:rFonts w:ascii="Times New Roman" w:hAnsi="Times New Roman" w:cs="Times New Roman"/>
                <w:sz w:val="24"/>
                <w:szCs w:val="24"/>
              </w:rPr>
              <w:t>Дети, имеющие диагноз, устано</w:t>
            </w:r>
            <w:r w:rsidR="00615922">
              <w:rPr>
                <w:rStyle w:val="131"/>
                <w:rFonts w:ascii="Times New Roman" w:hAnsi="Times New Roman" w:cs="Times New Roman"/>
                <w:sz w:val="24"/>
                <w:szCs w:val="24"/>
              </w:rPr>
              <w:t>вленный психо-медико-педагогиче</w:t>
            </w:r>
            <w:r w:rsidRPr="00C84427">
              <w:rPr>
                <w:rStyle w:val="131"/>
                <w:rFonts w:ascii="Times New Roman" w:hAnsi="Times New Roman" w:cs="Times New Roman"/>
                <w:sz w:val="24"/>
                <w:szCs w:val="24"/>
              </w:rPr>
              <w:t>ской комиссией и прописанный в справке установленного образца.</w:t>
            </w:r>
          </w:p>
        </w:tc>
      </w:tr>
    </w:tbl>
    <w:p w:rsidR="00C84427" w:rsidRPr="00C84427" w:rsidRDefault="00C84427" w:rsidP="00C84427">
      <w:pPr>
        <w:spacing w:after="0" w:line="240" w:lineRule="auto"/>
        <w:ind w:firstLine="709"/>
        <w:rPr>
          <w:rFonts w:ascii="Times New Roman" w:hAnsi="Times New Roman" w:cs="Times New Roman"/>
          <w:sz w:val="24"/>
          <w:szCs w:val="24"/>
        </w:rPr>
      </w:pPr>
    </w:p>
    <w:p w:rsidR="00193639" w:rsidRPr="00C84427" w:rsidRDefault="00193639" w:rsidP="00C84427">
      <w:pPr>
        <w:pStyle w:val="421"/>
        <w:keepNext/>
        <w:keepLines/>
        <w:shd w:val="clear" w:color="auto" w:fill="auto"/>
        <w:spacing w:before="0" w:line="240" w:lineRule="auto"/>
        <w:ind w:firstLine="709"/>
        <w:jc w:val="center"/>
        <w:rPr>
          <w:rFonts w:ascii="Times New Roman" w:hAnsi="Times New Roman" w:cs="Times New Roman"/>
          <w:b/>
          <w:sz w:val="24"/>
          <w:szCs w:val="24"/>
        </w:rPr>
      </w:pP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xml:space="preserve">Программа коррекционной работы в </w:t>
      </w:r>
      <w:r>
        <w:rPr>
          <w:rFonts w:ascii="Times New Roman" w:hAnsi="Times New Roman" w:cs="Times New Roman"/>
          <w:sz w:val="24"/>
          <w:szCs w:val="24"/>
        </w:rPr>
        <w:t>МКОУ ТШИ</w:t>
      </w:r>
      <w:r w:rsidRPr="00C84427">
        <w:rPr>
          <w:rFonts w:ascii="Times New Roman" w:hAnsi="Times New Roman" w:cs="Times New Roman"/>
          <w:sz w:val="24"/>
          <w:szCs w:val="24"/>
        </w:rPr>
        <w:t xml:space="preserve"> направлена на создание системы комплексной помощи детям с особыми образовательными потребностями:</w:t>
      </w:r>
    </w:p>
    <w:p w:rsidR="00C84427" w:rsidRPr="00C84427" w:rsidRDefault="00C84427" w:rsidP="00FC1B94">
      <w:pPr>
        <w:numPr>
          <w:ilvl w:val="0"/>
          <w:numId w:val="95"/>
        </w:numPr>
        <w:tabs>
          <w:tab w:val="left" w:pos="370"/>
          <w:tab w:val="left" w:pos="993"/>
        </w:tabs>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учащимся, имеющим затруднения в обучении из-за хронических заболеваний;</w:t>
      </w:r>
    </w:p>
    <w:p w:rsidR="00C84427" w:rsidRPr="00C84427" w:rsidRDefault="00C84427" w:rsidP="00FC1B94">
      <w:pPr>
        <w:numPr>
          <w:ilvl w:val="0"/>
          <w:numId w:val="95"/>
        </w:numPr>
        <w:tabs>
          <w:tab w:val="left" w:pos="370"/>
          <w:tab w:val="left" w:pos="993"/>
        </w:tabs>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учащимся, имеющим затруднения в обучении из-за социаль</w:t>
      </w:r>
      <w:r w:rsidRPr="00C84427">
        <w:rPr>
          <w:rFonts w:ascii="Times New Roman" w:hAnsi="Times New Roman" w:cs="Times New Roman"/>
          <w:sz w:val="24"/>
          <w:szCs w:val="24"/>
        </w:rPr>
        <w:softHyphen/>
        <w:t>ной запущенности, и детям с задержкой психического разви</w:t>
      </w:r>
      <w:r w:rsidRPr="00C84427">
        <w:rPr>
          <w:rFonts w:ascii="Times New Roman" w:hAnsi="Times New Roman" w:cs="Times New Roman"/>
          <w:sz w:val="24"/>
          <w:szCs w:val="24"/>
        </w:rPr>
        <w:softHyphen/>
        <w:t>тия психогенного и конституционального происхождения и их родителям (законным представителям) в освоении основной образовательной программы основного общего образования.</w:t>
      </w:r>
    </w:p>
    <w:p w:rsidR="00106B68" w:rsidRDefault="00106B68" w:rsidP="00106B68">
      <w:pPr>
        <w:pStyle w:val="af1"/>
        <w:framePr w:wrap="notBeside" w:vAnchor="text" w:hAnchor="page" w:x="1711" w:y="523"/>
        <w:shd w:val="clear" w:color="auto" w:fill="auto"/>
        <w:spacing w:line="240" w:lineRule="auto"/>
        <w:ind w:firstLine="709"/>
        <w:jc w:val="center"/>
        <w:rPr>
          <w:sz w:val="24"/>
          <w:szCs w:val="24"/>
        </w:rPr>
      </w:pPr>
      <w:r w:rsidRPr="00C84427">
        <w:rPr>
          <w:sz w:val="24"/>
          <w:szCs w:val="24"/>
        </w:rPr>
        <w:t>Образовательные потребности групп детей с ОВЗ</w:t>
      </w:r>
    </w:p>
    <w:p w:rsidR="00106B68" w:rsidRPr="00C84427" w:rsidRDefault="00106B68" w:rsidP="00106B68">
      <w:pPr>
        <w:pStyle w:val="af1"/>
        <w:framePr w:wrap="notBeside" w:vAnchor="text" w:hAnchor="page" w:x="1711" w:y="523"/>
        <w:shd w:val="clear" w:color="auto" w:fill="auto"/>
        <w:spacing w:line="240" w:lineRule="auto"/>
        <w:ind w:firstLine="709"/>
        <w:jc w:val="center"/>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412"/>
        <w:gridCol w:w="5954"/>
      </w:tblGrid>
      <w:tr w:rsidR="00106B68" w:rsidRPr="00C84427" w:rsidTr="00106B68">
        <w:trPr>
          <w:trHeight w:val="1939"/>
          <w:jc w:val="center"/>
        </w:trPr>
        <w:tc>
          <w:tcPr>
            <w:tcW w:w="3412" w:type="dxa"/>
            <w:shd w:val="clear" w:color="auto" w:fill="FFFFFF"/>
          </w:tcPr>
          <w:p w:rsidR="00106B68" w:rsidRPr="00C84427" w:rsidRDefault="00106B68" w:rsidP="00106B68">
            <w:pPr>
              <w:framePr w:wrap="notBeside" w:vAnchor="text" w:hAnchor="page" w:x="1711" w:y="523"/>
              <w:spacing w:after="0" w:line="240" w:lineRule="auto"/>
              <w:jc w:val="both"/>
              <w:rPr>
                <w:rFonts w:ascii="Times New Roman" w:hAnsi="Times New Roman" w:cs="Times New Roman"/>
                <w:sz w:val="24"/>
                <w:szCs w:val="24"/>
              </w:rPr>
            </w:pPr>
            <w:r w:rsidRPr="00C84427">
              <w:rPr>
                <w:rStyle w:val="131"/>
                <w:rFonts w:ascii="Times New Roman" w:hAnsi="Times New Roman" w:cs="Times New Roman"/>
                <w:sz w:val="24"/>
                <w:szCs w:val="24"/>
              </w:rPr>
              <w:t>Часто болеющие лети с ослабленным здоровьем и дети с установленными хроническими (соматическими) заболеваниями, не имеющие грубых дефектов психического и физического развития</w:t>
            </w:r>
          </w:p>
        </w:tc>
        <w:tc>
          <w:tcPr>
            <w:tcW w:w="5954" w:type="dxa"/>
            <w:shd w:val="clear" w:color="auto" w:fill="FFFFFF"/>
          </w:tcPr>
          <w:p w:rsidR="00106B68" w:rsidRPr="00C84427" w:rsidRDefault="00106B68" w:rsidP="00106B68">
            <w:pPr>
              <w:framePr w:wrap="notBeside" w:vAnchor="text" w:hAnchor="page" w:x="1711" w:y="523"/>
              <w:spacing w:after="0" w:line="240" w:lineRule="auto"/>
              <w:jc w:val="both"/>
              <w:rPr>
                <w:rFonts w:ascii="Times New Roman" w:hAnsi="Times New Roman" w:cs="Times New Roman"/>
                <w:sz w:val="24"/>
                <w:szCs w:val="24"/>
              </w:rPr>
            </w:pPr>
            <w:r w:rsidRPr="00C84427">
              <w:rPr>
                <w:rStyle w:val="131"/>
                <w:rFonts w:ascii="Times New Roman" w:hAnsi="Times New Roman" w:cs="Times New Roman"/>
                <w:sz w:val="24"/>
                <w:szCs w:val="24"/>
              </w:rPr>
              <w:t>Особые образовательные потребности выражаются в: •индивидуально подбираемом режиме обучения и вос</w:t>
            </w:r>
            <w:r w:rsidRPr="00C84427">
              <w:rPr>
                <w:rStyle w:val="131"/>
                <w:rFonts w:ascii="Times New Roman" w:hAnsi="Times New Roman" w:cs="Times New Roman"/>
                <w:sz w:val="24"/>
                <w:szCs w:val="24"/>
              </w:rPr>
              <w:softHyphen/>
              <w:t>питания,</w:t>
            </w:r>
          </w:p>
          <w:p w:rsidR="00106B68" w:rsidRPr="00C84427" w:rsidRDefault="00106B68" w:rsidP="00106B68">
            <w:pPr>
              <w:framePr w:wrap="notBeside" w:vAnchor="text" w:hAnchor="page" w:x="1711" w:y="523"/>
              <w:spacing w:after="0" w:line="240" w:lineRule="auto"/>
              <w:jc w:val="both"/>
              <w:rPr>
                <w:rFonts w:ascii="Times New Roman" w:hAnsi="Times New Roman" w:cs="Times New Roman"/>
                <w:sz w:val="24"/>
                <w:szCs w:val="24"/>
              </w:rPr>
            </w:pPr>
            <w:r w:rsidRPr="00C84427">
              <w:rPr>
                <w:rStyle w:val="131"/>
                <w:rFonts w:ascii="Times New Roman" w:hAnsi="Times New Roman" w:cs="Times New Roman"/>
                <w:sz w:val="24"/>
                <w:szCs w:val="24"/>
              </w:rPr>
              <w:t>•использовании специально подбираемых здоровье- сохраняющих технологий, позволяющих им успешно справляться с освоением ООП</w:t>
            </w:r>
          </w:p>
        </w:tc>
      </w:tr>
      <w:tr w:rsidR="00106B68" w:rsidRPr="00C84427" w:rsidTr="00106B68">
        <w:trPr>
          <w:trHeight w:val="1997"/>
          <w:jc w:val="center"/>
        </w:trPr>
        <w:tc>
          <w:tcPr>
            <w:tcW w:w="3412" w:type="dxa"/>
            <w:shd w:val="clear" w:color="auto" w:fill="FFFFFF"/>
          </w:tcPr>
          <w:p w:rsidR="00106B68" w:rsidRPr="00C84427" w:rsidRDefault="00106B68" w:rsidP="00106B68">
            <w:pPr>
              <w:framePr w:wrap="notBeside" w:vAnchor="text" w:hAnchor="page" w:x="1711" w:y="523"/>
              <w:spacing w:after="0" w:line="240" w:lineRule="auto"/>
              <w:jc w:val="both"/>
              <w:rPr>
                <w:rFonts w:ascii="Times New Roman" w:hAnsi="Times New Roman" w:cs="Times New Roman"/>
                <w:sz w:val="24"/>
                <w:szCs w:val="24"/>
              </w:rPr>
            </w:pPr>
            <w:r w:rsidRPr="00C84427">
              <w:rPr>
                <w:rStyle w:val="131"/>
                <w:rFonts w:ascii="Times New Roman" w:hAnsi="Times New Roman" w:cs="Times New Roman"/>
                <w:sz w:val="24"/>
                <w:szCs w:val="24"/>
              </w:rPr>
              <w:t>Так называемые социально запущенные дети и дети с задер</w:t>
            </w:r>
            <w:r w:rsidRPr="00C84427">
              <w:rPr>
                <w:rStyle w:val="131"/>
                <w:rFonts w:ascii="Times New Roman" w:hAnsi="Times New Roman" w:cs="Times New Roman"/>
                <w:sz w:val="24"/>
                <w:szCs w:val="24"/>
              </w:rPr>
              <w:softHyphen/>
              <w:t>жкой психического развития психогенно</w:t>
            </w:r>
            <w:r w:rsidRPr="00C84427">
              <w:rPr>
                <w:rStyle w:val="131"/>
                <w:rFonts w:ascii="Times New Roman" w:hAnsi="Times New Roman" w:cs="Times New Roman"/>
                <w:sz w:val="24"/>
                <w:szCs w:val="24"/>
              </w:rPr>
              <w:softHyphen/>
              <w:t>го и конституциональ</w:t>
            </w:r>
            <w:r w:rsidRPr="00C84427">
              <w:rPr>
                <w:rStyle w:val="131"/>
                <w:rFonts w:ascii="Times New Roman" w:hAnsi="Times New Roman" w:cs="Times New Roman"/>
                <w:sz w:val="24"/>
                <w:szCs w:val="24"/>
              </w:rPr>
              <w:softHyphen/>
              <w:t>ного происхождения</w:t>
            </w:r>
          </w:p>
        </w:tc>
        <w:tc>
          <w:tcPr>
            <w:tcW w:w="5954" w:type="dxa"/>
            <w:shd w:val="clear" w:color="auto" w:fill="FFFFFF"/>
          </w:tcPr>
          <w:p w:rsidR="00106B68" w:rsidRPr="00C84427" w:rsidRDefault="00106B68" w:rsidP="00106B68">
            <w:pPr>
              <w:framePr w:wrap="notBeside" w:vAnchor="text" w:hAnchor="page" w:x="1711" w:y="523"/>
              <w:spacing w:after="0" w:line="240" w:lineRule="auto"/>
              <w:rPr>
                <w:rFonts w:ascii="Times New Roman" w:hAnsi="Times New Roman" w:cs="Times New Roman"/>
                <w:sz w:val="24"/>
                <w:szCs w:val="24"/>
              </w:rPr>
            </w:pPr>
            <w:r w:rsidRPr="00C84427">
              <w:rPr>
                <w:rStyle w:val="131"/>
                <w:rFonts w:ascii="Times New Roman" w:hAnsi="Times New Roman" w:cs="Times New Roman"/>
                <w:sz w:val="24"/>
                <w:szCs w:val="24"/>
              </w:rPr>
              <w:t>Особые образовательные потребности выражаются в:</w:t>
            </w:r>
          </w:p>
          <w:p w:rsidR="00106B68" w:rsidRPr="00C84427" w:rsidRDefault="00106B68" w:rsidP="00106B68">
            <w:pPr>
              <w:framePr w:wrap="notBeside" w:vAnchor="text" w:hAnchor="page" w:x="1711" w:y="523"/>
              <w:spacing w:after="0" w:line="240" w:lineRule="auto"/>
              <w:rPr>
                <w:rFonts w:ascii="Times New Roman" w:hAnsi="Times New Roman" w:cs="Times New Roman"/>
                <w:sz w:val="24"/>
                <w:szCs w:val="24"/>
              </w:rPr>
            </w:pPr>
            <w:r w:rsidRPr="00C84427">
              <w:rPr>
                <w:rStyle w:val="131"/>
                <w:rFonts w:ascii="Times New Roman" w:hAnsi="Times New Roman" w:cs="Times New Roman"/>
                <w:sz w:val="24"/>
                <w:szCs w:val="24"/>
              </w:rPr>
              <w:t>•необходимости интенсификации процессов развития познавательных психических процессов; •необходимости амплификации (обогащении) образо</w:t>
            </w:r>
            <w:r w:rsidRPr="00C84427">
              <w:rPr>
                <w:rStyle w:val="131"/>
                <w:rFonts w:ascii="Times New Roman" w:hAnsi="Times New Roman" w:cs="Times New Roman"/>
                <w:sz w:val="24"/>
                <w:szCs w:val="24"/>
              </w:rPr>
              <w:softHyphen/>
              <w:t>вательной среды;</w:t>
            </w:r>
          </w:p>
          <w:p w:rsidR="00106B68" w:rsidRPr="00C84427" w:rsidRDefault="00106B68" w:rsidP="00106B68">
            <w:pPr>
              <w:framePr w:wrap="notBeside" w:vAnchor="text" w:hAnchor="page" w:x="1711" w:y="523"/>
              <w:spacing w:after="0" w:line="240" w:lineRule="auto"/>
              <w:rPr>
                <w:rFonts w:ascii="Times New Roman" w:hAnsi="Times New Roman" w:cs="Times New Roman"/>
                <w:sz w:val="24"/>
                <w:szCs w:val="24"/>
              </w:rPr>
            </w:pPr>
            <w:r w:rsidRPr="00C84427">
              <w:rPr>
                <w:rStyle w:val="131"/>
                <w:rFonts w:ascii="Times New Roman" w:hAnsi="Times New Roman" w:cs="Times New Roman"/>
                <w:sz w:val="24"/>
                <w:szCs w:val="24"/>
              </w:rPr>
              <w:t>•необходимости развития кругозора;</w:t>
            </w:r>
          </w:p>
          <w:p w:rsidR="00106B68" w:rsidRPr="00C84427" w:rsidRDefault="00106B68" w:rsidP="00106B68">
            <w:pPr>
              <w:framePr w:wrap="notBeside" w:vAnchor="text" w:hAnchor="page" w:x="1711" w:y="523"/>
              <w:spacing w:after="0" w:line="240" w:lineRule="auto"/>
              <w:jc w:val="both"/>
              <w:rPr>
                <w:rFonts w:ascii="Times New Roman" w:hAnsi="Times New Roman" w:cs="Times New Roman"/>
                <w:sz w:val="24"/>
                <w:szCs w:val="24"/>
              </w:rPr>
            </w:pPr>
            <w:r w:rsidRPr="00C84427">
              <w:rPr>
                <w:rStyle w:val="131"/>
                <w:rFonts w:ascii="Times New Roman" w:hAnsi="Times New Roman" w:cs="Times New Roman"/>
                <w:sz w:val="24"/>
                <w:szCs w:val="24"/>
              </w:rPr>
              <w:t>•необходимости развития социальной ответственности и позитивных форм коммуникации как со сверстника</w:t>
            </w:r>
            <w:r w:rsidRPr="00C84427">
              <w:rPr>
                <w:rStyle w:val="131"/>
                <w:rFonts w:ascii="Times New Roman" w:hAnsi="Times New Roman" w:cs="Times New Roman"/>
                <w:sz w:val="24"/>
                <w:szCs w:val="24"/>
              </w:rPr>
              <w:softHyphen/>
              <w:t>ми, так и со взрослыми</w:t>
            </w:r>
          </w:p>
        </w:tc>
      </w:tr>
      <w:tr w:rsidR="00106B68" w:rsidRPr="00C84427" w:rsidTr="00106B68">
        <w:trPr>
          <w:trHeight w:val="1997"/>
          <w:jc w:val="center"/>
        </w:trPr>
        <w:tc>
          <w:tcPr>
            <w:tcW w:w="3412" w:type="dxa"/>
            <w:shd w:val="clear" w:color="auto" w:fill="FFFFFF"/>
          </w:tcPr>
          <w:p w:rsidR="00106B68" w:rsidRPr="00C84427" w:rsidRDefault="00106B68" w:rsidP="00106B68">
            <w:pPr>
              <w:framePr w:wrap="notBeside" w:vAnchor="text" w:hAnchor="page" w:x="1711" w:y="523"/>
              <w:spacing w:after="0" w:line="240" w:lineRule="auto"/>
              <w:jc w:val="both"/>
              <w:rPr>
                <w:rStyle w:val="131"/>
                <w:rFonts w:ascii="Times New Roman" w:hAnsi="Times New Roman" w:cs="Times New Roman"/>
                <w:sz w:val="24"/>
                <w:szCs w:val="24"/>
              </w:rPr>
            </w:pPr>
            <w:r w:rsidRPr="00C84427">
              <w:rPr>
                <w:rStyle w:val="131"/>
                <w:rFonts w:ascii="Times New Roman" w:hAnsi="Times New Roman" w:cs="Times New Roman"/>
                <w:sz w:val="24"/>
                <w:szCs w:val="24"/>
              </w:rPr>
              <w:t>Дети, имеющие диагноз, установленный психо-медико-педагогической комиссией и прописанный в справке установленного образца.</w:t>
            </w:r>
          </w:p>
        </w:tc>
        <w:tc>
          <w:tcPr>
            <w:tcW w:w="5954" w:type="dxa"/>
            <w:shd w:val="clear" w:color="auto" w:fill="FFFFFF"/>
          </w:tcPr>
          <w:p w:rsidR="00106B68" w:rsidRPr="00C84427" w:rsidRDefault="00106B68" w:rsidP="00106B68">
            <w:pPr>
              <w:framePr w:wrap="notBeside" w:vAnchor="text" w:hAnchor="page" w:x="1711" w:y="523"/>
              <w:spacing w:after="0" w:line="240" w:lineRule="auto"/>
              <w:rPr>
                <w:rFonts w:ascii="Times New Roman" w:hAnsi="Times New Roman" w:cs="Times New Roman"/>
                <w:sz w:val="24"/>
                <w:szCs w:val="24"/>
              </w:rPr>
            </w:pPr>
            <w:r w:rsidRPr="00C84427">
              <w:rPr>
                <w:rStyle w:val="131"/>
                <w:rFonts w:ascii="Times New Roman" w:hAnsi="Times New Roman" w:cs="Times New Roman"/>
                <w:sz w:val="24"/>
                <w:szCs w:val="24"/>
              </w:rPr>
              <w:t>Особые образовательные потребности выражаются в:</w:t>
            </w:r>
          </w:p>
          <w:p w:rsidR="00106B68" w:rsidRPr="00C84427" w:rsidRDefault="00106B68" w:rsidP="00106B68">
            <w:pPr>
              <w:framePr w:wrap="notBeside" w:vAnchor="text" w:hAnchor="page" w:x="1711" w:y="523"/>
              <w:spacing w:after="0" w:line="240" w:lineRule="auto"/>
              <w:rPr>
                <w:rFonts w:ascii="Times New Roman" w:hAnsi="Times New Roman" w:cs="Times New Roman"/>
                <w:sz w:val="24"/>
                <w:szCs w:val="24"/>
              </w:rPr>
            </w:pPr>
            <w:r w:rsidRPr="00C84427">
              <w:rPr>
                <w:rStyle w:val="131"/>
                <w:rFonts w:ascii="Times New Roman" w:hAnsi="Times New Roman" w:cs="Times New Roman"/>
                <w:sz w:val="24"/>
                <w:szCs w:val="24"/>
              </w:rPr>
              <w:t>•</w:t>
            </w:r>
            <w:r>
              <w:rPr>
                <w:rStyle w:val="131"/>
                <w:rFonts w:ascii="Times New Roman" w:hAnsi="Times New Roman" w:cs="Times New Roman"/>
                <w:sz w:val="24"/>
                <w:szCs w:val="24"/>
              </w:rPr>
              <w:t>разработке адаптированных образовательных программ</w:t>
            </w:r>
            <w:r w:rsidRPr="00C84427">
              <w:rPr>
                <w:rStyle w:val="131"/>
                <w:rFonts w:ascii="Times New Roman" w:hAnsi="Times New Roman" w:cs="Times New Roman"/>
                <w:sz w:val="24"/>
                <w:szCs w:val="24"/>
              </w:rPr>
              <w:t>;</w:t>
            </w:r>
          </w:p>
          <w:p w:rsidR="00106B68" w:rsidRPr="00C84427" w:rsidRDefault="00106B68" w:rsidP="00106B68">
            <w:pPr>
              <w:framePr w:wrap="notBeside" w:vAnchor="text" w:hAnchor="page" w:x="1711" w:y="523"/>
              <w:spacing w:after="0" w:line="240" w:lineRule="auto"/>
              <w:rPr>
                <w:rStyle w:val="131"/>
                <w:rFonts w:ascii="Times New Roman" w:hAnsi="Times New Roman" w:cs="Times New Roman"/>
                <w:sz w:val="24"/>
                <w:szCs w:val="24"/>
              </w:rPr>
            </w:pPr>
          </w:p>
        </w:tc>
      </w:tr>
    </w:tbl>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Каждая из перечисленных групп детей имеет свои особые обра</w:t>
      </w:r>
      <w:r w:rsidRPr="00C84427">
        <w:rPr>
          <w:rFonts w:ascii="Times New Roman" w:hAnsi="Times New Roman" w:cs="Times New Roman"/>
          <w:sz w:val="24"/>
          <w:szCs w:val="24"/>
        </w:rPr>
        <w:softHyphen/>
        <w:t>зовательные потребности.</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 создание в общеобразовательном учреждении специальных условий воспитания, обучения, позволяющих учитывать особые образовательные потребности детей, имеющих затруднения в обучении из-за хронических заболеваний, посредством индивиду</w:t>
      </w:r>
      <w:r w:rsidRPr="00C84427">
        <w:rPr>
          <w:rFonts w:ascii="Times New Roman" w:hAnsi="Times New Roman" w:cs="Times New Roman"/>
          <w:sz w:val="24"/>
          <w:szCs w:val="24"/>
        </w:rPr>
        <w:softHyphen/>
        <w:t>ализации и дифференциации образовательного процесса.</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w:t>
      </w:r>
      <w:r w:rsidR="00CB389E" w:rsidRPr="00D33AEC">
        <w:rPr>
          <w:rStyle w:val="Zag11"/>
          <w:rFonts w:ascii="Times New Roman" w:eastAsia="@Arial Unicode MS" w:hAnsi="Times New Roman" w:cs="Times New Roman"/>
          <w:sz w:val="24"/>
          <w:szCs w:val="24"/>
          <w:lang w:val="ru-RU"/>
        </w:rPr>
        <w:t xml:space="preserve">основного </w:t>
      </w:r>
      <w:r w:rsidRPr="00D33AEC">
        <w:rPr>
          <w:rStyle w:val="Zag11"/>
          <w:rFonts w:ascii="Times New Roman" w:eastAsia="@Arial Unicode MS" w:hAnsi="Times New Roman" w:cs="Times New Roman"/>
          <w:sz w:val="24"/>
          <w:szCs w:val="24"/>
          <w:lang w:val="ru-RU"/>
        </w:rPr>
        <w:t xml:space="preserve"> общего образования, коррекцию недостатков в физическом и (или) психическом развитии обучающихся,  их социальную адаптацию.</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84427" w:rsidRPr="00C84427" w:rsidRDefault="00C84427" w:rsidP="00C84427">
      <w:pPr>
        <w:spacing w:after="0" w:line="240" w:lineRule="auto"/>
        <w:ind w:firstLine="709"/>
        <w:jc w:val="center"/>
        <w:rPr>
          <w:rFonts w:ascii="Times New Roman" w:hAnsi="Times New Roman" w:cs="Times New Roman"/>
          <w:b/>
          <w:sz w:val="24"/>
          <w:szCs w:val="24"/>
        </w:rPr>
      </w:pPr>
      <w:r w:rsidRPr="00C84427">
        <w:rPr>
          <w:rFonts w:ascii="Times New Roman" w:hAnsi="Times New Roman" w:cs="Times New Roman"/>
          <w:b/>
          <w:sz w:val="24"/>
          <w:szCs w:val="24"/>
        </w:rPr>
        <w:t>Цели программы:</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C84427" w:rsidRDefault="00C84427" w:rsidP="00C84427">
      <w:pPr>
        <w:pStyle w:val="Osnova"/>
        <w:tabs>
          <w:tab w:val="left" w:leader="dot" w:pos="624"/>
        </w:tabs>
        <w:spacing w:line="240" w:lineRule="auto"/>
        <w:ind w:firstLine="709"/>
        <w:rPr>
          <w:rFonts w:ascii="Times New Roman" w:hAnsi="Times New Roman" w:cs="Times New Roman"/>
          <w:sz w:val="24"/>
          <w:szCs w:val="24"/>
          <w:lang w:val="ru-RU"/>
        </w:rPr>
      </w:pPr>
      <w:r w:rsidRPr="00C84427">
        <w:rPr>
          <w:rFonts w:ascii="Times New Roman" w:hAnsi="Times New Roman" w:cs="Times New Roman"/>
          <w:sz w:val="24"/>
          <w:szCs w:val="24"/>
          <w:lang w:val="ru-RU"/>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456DE8" w:rsidRPr="00D33AEC" w:rsidRDefault="00456DE8" w:rsidP="00C84427">
      <w:pPr>
        <w:pStyle w:val="Osnova"/>
        <w:tabs>
          <w:tab w:val="left" w:leader="dot" w:pos="624"/>
        </w:tabs>
        <w:spacing w:line="240" w:lineRule="auto"/>
        <w:ind w:firstLine="709"/>
        <w:jc w:val="center"/>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b/>
          <w:bCs/>
          <w:sz w:val="24"/>
          <w:szCs w:val="24"/>
          <w:lang w:val="ru-RU"/>
        </w:rPr>
        <w:t>Задачи программы</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C84427">
        <w:rPr>
          <w:rFonts w:ascii="Times New Roman" w:hAnsi="Times New Roman" w:cs="Times New Roman"/>
          <w:bCs/>
          <w:sz w:val="24"/>
          <w:szCs w:val="24"/>
        </w:rPr>
        <w:t>дополнительных образовательных коррекционных услуг</w:t>
      </w:r>
      <w:r w:rsidRPr="00C84427">
        <w:rPr>
          <w:rFonts w:ascii="Times New Roman" w:hAnsi="Times New Roman" w:cs="Times New Roman"/>
          <w:sz w:val="24"/>
          <w:szCs w:val="24"/>
        </w:rPr>
        <w:t>;</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C84427" w:rsidRPr="00C84427" w:rsidRDefault="00C84427" w:rsidP="00C84427">
      <w:pPr>
        <w:spacing w:after="0" w:line="240" w:lineRule="auto"/>
        <w:ind w:firstLine="709"/>
        <w:jc w:val="both"/>
        <w:rPr>
          <w:rFonts w:ascii="Times New Roman" w:hAnsi="Times New Roman" w:cs="Times New Roman"/>
          <w:b/>
          <w:sz w:val="24"/>
          <w:szCs w:val="24"/>
        </w:rPr>
      </w:pPr>
      <w:r w:rsidRPr="00C84427">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456DE8" w:rsidRPr="00C84427" w:rsidRDefault="00C84427" w:rsidP="00C84427">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C84427">
        <w:rPr>
          <w:rFonts w:ascii="Times New Roman" w:hAnsi="Times New Roman" w:cs="Times New Roman"/>
          <w:sz w:val="24"/>
          <w:szCs w:val="24"/>
          <w:lang w:val="ru-RU"/>
        </w:rPr>
        <w:t>—</w:t>
      </w:r>
      <w:r w:rsidRPr="00C84427">
        <w:rPr>
          <w:rFonts w:ascii="Times New Roman" w:hAnsi="Times New Roman" w:cs="Times New Roman"/>
          <w:sz w:val="24"/>
          <w:szCs w:val="24"/>
        </w:rPr>
        <w:t> </w:t>
      </w:r>
      <w:r w:rsidRPr="00C84427">
        <w:rPr>
          <w:rFonts w:ascii="Times New Roman" w:hAnsi="Times New Roman" w:cs="Times New Roman"/>
          <w:sz w:val="24"/>
          <w:szCs w:val="24"/>
          <w:lang w:val="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b/>
          <w:sz w:val="24"/>
          <w:szCs w:val="24"/>
          <w:lang w:val="ru-RU"/>
        </w:rPr>
      </w:pPr>
      <w:r w:rsidRPr="00D33AEC">
        <w:rPr>
          <w:rStyle w:val="Zag11"/>
          <w:rFonts w:ascii="Times New Roman" w:eastAsia="@Arial Unicode MS" w:hAnsi="Times New Roman" w:cs="Times New Roman"/>
          <w:b/>
          <w:sz w:val="24"/>
          <w:szCs w:val="24"/>
          <w:lang w:val="ru-RU"/>
        </w:rPr>
        <w:t>Содержание программы коррекционной работы определяют следующие принципы:</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 </w:t>
      </w:r>
      <w:r w:rsidRPr="00C84427">
        <w:rPr>
          <w:rStyle w:val="Zag11"/>
          <w:rFonts w:ascii="Times New Roman" w:eastAsia="@Arial Unicode MS" w:hAnsi="Times New Roman" w:cs="Times New Roman"/>
          <w:i/>
          <w:iCs/>
          <w:sz w:val="24"/>
          <w:szCs w:val="24"/>
          <w:lang w:val="ru-RU"/>
        </w:rPr>
        <w:t>Соблюдение интересов ребёнка</w:t>
      </w:r>
      <w:r w:rsidRPr="00C84427">
        <w:rPr>
          <w:rStyle w:val="Zag11"/>
          <w:rFonts w:ascii="Times New Roman" w:eastAsia="@Arial Unicode MS" w:hAnsi="Times New Roman" w:cs="Times New Roman"/>
          <w:i/>
          <w:sz w:val="24"/>
          <w:szCs w:val="24"/>
          <w:lang w:val="ru-RU"/>
        </w:rPr>
        <w:t>.</w:t>
      </w:r>
      <w:r w:rsidRPr="00D33AEC">
        <w:rPr>
          <w:rStyle w:val="Zag11"/>
          <w:rFonts w:ascii="Times New Roman" w:eastAsia="@Arial Unicode MS" w:hAnsi="Times New Roman" w:cs="Times New Roman"/>
          <w:sz w:val="24"/>
          <w:szCs w:val="24"/>
          <w:lang w:val="ru-RU"/>
        </w:rPr>
        <w:t xml:space="preserve"> Принцип определяет позицию специалиста, который призван решать проблему ребёнка с максимальной пользой и в интересах ребёнка.</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b/>
          <w:sz w:val="24"/>
          <w:szCs w:val="24"/>
          <w:lang w:val="ru-RU"/>
        </w:rPr>
        <w:t>—</w:t>
      </w:r>
      <w:r w:rsidRPr="00C84427">
        <w:rPr>
          <w:rStyle w:val="Zag11"/>
          <w:rFonts w:ascii="Times New Roman" w:eastAsia="@Arial Unicode MS" w:hAnsi="Times New Roman" w:cs="Times New Roman"/>
          <w:i/>
          <w:iCs/>
          <w:sz w:val="24"/>
          <w:szCs w:val="24"/>
          <w:lang w:val="ru-RU"/>
        </w:rPr>
        <w:t>Системность</w:t>
      </w:r>
      <w:r w:rsidRPr="00C84427">
        <w:rPr>
          <w:rStyle w:val="Zag11"/>
          <w:rFonts w:ascii="Times New Roman" w:eastAsia="@Arial Unicode MS" w:hAnsi="Times New Roman" w:cs="Times New Roman"/>
          <w:i/>
          <w:sz w:val="24"/>
          <w:szCs w:val="24"/>
          <w:lang w:val="ru-RU"/>
        </w:rPr>
        <w:t>.</w:t>
      </w:r>
      <w:r w:rsidRPr="00D33AEC">
        <w:rPr>
          <w:rStyle w:val="Zag11"/>
          <w:rFonts w:ascii="Times New Roman" w:eastAsia="@Arial Unicode MS" w:hAnsi="Times New Roman" w:cs="Times New Roman"/>
          <w:sz w:val="24"/>
          <w:szCs w:val="24"/>
          <w:lang w:val="ru-RU"/>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 xml:space="preserve">— </w:t>
      </w:r>
      <w:r w:rsidRPr="00D33AEC">
        <w:rPr>
          <w:rStyle w:val="Zag11"/>
          <w:rFonts w:ascii="Times New Roman" w:eastAsia="@Arial Unicode MS" w:hAnsi="Times New Roman" w:cs="Times New Roman"/>
          <w:i/>
          <w:iCs/>
          <w:sz w:val="24"/>
          <w:szCs w:val="24"/>
          <w:lang w:val="ru-RU"/>
        </w:rPr>
        <w:t>Непрерывность</w:t>
      </w:r>
      <w:r w:rsidRPr="00D33AEC">
        <w:rPr>
          <w:rStyle w:val="Zag11"/>
          <w:rFonts w:ascii="Times New Roman" w:eastAsia="@Arial Unicode MS" w:hAnsi="Times New Roman" w:cs="Times New Roman"/>
          <w:sz w:val="24"/>
          <w:szCs w:val="24"/>
          <w:lang w:val="ru-RU"/>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sz w:val="24"/>
          <w:szCs w:val="24"/>
          <w:lang w:val="ru-RU"/>
        </w:rPr>
      </w:pPr>
      <w:r w:rsidRPr="00D33AEC">
        <w:rPr>
          <w:rStyle w:val="Zag11"/>
          <w:rFonts w:ascii="Times New Roman" w:eastAsia="@Arial Unicode MS" w:hAnsi="Times New Roman" w:cs="Times New Roman"/>
          <w:sz w:val="24"/>
          <w:szCs w:val="24"/>
          <w:lang w:val="ru-RU"/>
        </w:rPr>
        <w:t>—</w:t>
      </w:r>
      <w:r w:rsidRPr="00D33AEC">
        <w:rPr>
          <w:rStyle w:val="Zag11"/>
          <w:rFonts w:ascii="Times New Roman" w:eastAsia="@Arial Unicode MS" w:hAnsi="Times New Roman" w:cs="Times New Roman"/>
          <w:i/>
          <w:iCs/>
          <w:sz w:val="24"/>
          <w:szCs w:val="24"/>
          <w:lang w:val="ru-RU"/>
        </w:rPr>
        <w:t xml:space="preserve"> Вариативность</w:t>
      </w:r>
      <w:r w:rsidRPr="00D33AEC">
        <w:rPr>
          <w:rStyle w:val="Zag11"/>
          <w:rFonts w:ascii="Times New Roman" w:eastAsia="@Arial Unicode MS" w:hAnsi="Times New Roman" w:cs="Times New Roman"/>
          <w:sz w:val="24"/>
          <w:szCs w:val="24"/>
          <w:lang w:val="ru-RU"/>
        </w:rPr>
        <w:t>.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456DE8" w:rsidRPr="00D33AEC" w:rsidRDefault="00456DE8" w:rsidP="00D33AEC">
      <w:pPr>
        <w:pStyle w:val="Osnova"/>
        <w:tabs>
          <w:tab w:val="left" w:leader="dot" w:pos="624"/>
        </w:tabs>
        <w:spacing w:line="240" w:lineRule="auto"/>
        <w:ind w:firstLine="709"/>
        <w:rPr>
          <w:rStyle w:val="Zag11"/>
          <w:rFonts w:ascii="Times New Roman" w:eastAsia="@Arial Unicode MS" w:hAnsi="Times New Roman" w:cs="Times New Roman"/>
          <w:b/>
          <w:bCs/>
          <w:sz w:val="24"/>
          <w:szCs w:val="24"/>
          <w:lang w:val="ru-RU"/>
        </w:rPr>
      </w:pPr>
      <w:r w:rsidRPr="00D33AEC">
        <w:rPr>
          <w:rStyle w:val="Zag11"/>
          <w:rFonts w:ascii="Times New Roman" w:eastAsia="@Arial Unicode MS" w:hAnsi="Times New Roman" w:cs="Times New Roman"/>
          <w:sz w:val="24"/>
          <w:szCs w:val="24"/>
          <w:lang w:val="ru-RU"/>
        </w:rPr>
        <w:t>—</w:t>
      </w:r>
      <w:r w:rsidRPr="00D33AEC">
        <w:rPr>
          <w:rStyle w:val="Zag11"/>
          <w:rFonts w:ascii="Times New Roman" w:eastAsia="@Arial Unicode MS" w:hAnsi="Times New Roman" w:cs="Times New Roman"/>
          <w:i/>
          <w:iCs/>
          <w:sz w:val="24"/>
          <w:szCs w:val="24"/>
          <w:lang w:val="ru-RU"/>
        </w:rPr>
        <w:t>Рекомендательный характер оказания помощи</w:t>
      </w:r>
      <w:r w:rsidRPr="00D33AEC">
        <w:rPr>
          <w:rStyle w:val="Zag11"/>
          <w:rFonts w:ascii="Times New Roman" w:eastAsia="@Arial Unicode MS" w:hAnsi="Times New Roman" w:cs="Times New Roman"/>
          <w:sz w:val="24"/>
          <w:szCs w:val="24"/>
          <w:lang w:val="ru-RU"/>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456DE8" w:rsidRPr="00D33AEC" w:rsidRDefault="00456DE8"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Программа коррекционной работы разработана в соответствии с требованиями Закона «Об образовании Российской Федерации», Федерального государственного образовательного стандарта </w:t>
      </w:r>
      <w:r w:rsidR="009C68FA" w:rsidRPr="00D33AEC">
        <w:rPr>
          <w:rFonts w:ascii="Times New Roman" w:hAnsi="Times New Roman" w:cs="Times New Roman"/>
          <w:sz w:val="24"/>
          <w:szCs w:val="24"/>
        </w:rPr>
        <w:t xml:space="preserve">основного </w:t>
      </w:r>
      <w:r w:rsidRPr="00D33AEC">
        <w:rPr>
          <w:rFonts w:ascii="Times New Roman" w:hAnsi="Times New Roman" w:cs="Times New Roman"/>
          <w:sz w:val="24"/>
          <w:szCs w:val="24"/>
        </w:rPr>
        <w:t xml:space="preserve">общего образования,  а также с учетом опыта работы школы по данной проблематике. </w:t>
      </w:r>
    </w:p>
    <w:p w:rsidR="00456DE8" w:rsidRPr="00D33AEC" w:rsidRDefault="00456DE8"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Программа коррекционной работы направлена на:</w:t>
      </w:r>
    </w:p>
    <w:p w:rsidR="00456DE8" w:rsidRPr="00D33AEC" w:rsidRDefault="00456DE8" w:rsidP="00FC1B94">
      <w:pPr>
        <w:numPr>
          <w:ilvl w:val="0"/>
          <w:numId w:val="57"/>
        </w:numPr>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преодоление затруднений учащихся в учебной деятельности;</w:t>
      </w:r>
    </w:p>
    <w:p w:rsidR="00456DE8" w:rsidRPr="00D33AEC" w:rsidRDefault="00456DE8" w:rsidP="00FC1B94">
      <w:pPr>
        <w:numPr>
          <w:ilvl w:val="0"/>
          <w:numId w:val="57"/>
        </w:numPr>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овладение навыками адаптации учащихся к социуму; </w:t>
      </w:r>
    </w:p>
    <w:p w:rsidR="00456DE8" w:rsidRPr="00D33AEC" w:rsidRDefault="00456DE8" w:rsidP="00FC1B94">
      <w:pPr>
        <w:numPr>
          <w:ilvl w:val="0"/>
          <w:numId w:val="57"/>
        </w:numPr>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психолого-медико-педагогическое сопровождение школьников, имеющих проблемы в обучении;</w:t>
      </w:r>
    </w:p>
    <w:p w:rsidR="00456DE8" w:rsidRPr="00D33AEC" w:rsidRDefault="00456DE8" w:rsidP="00FC1B94">
      <w:pPr>
        <w:numPr>
          <w:ilvl w:val="0"/>
          <w:numId w:val="57"/>
        </w:numPr>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развитие творческого потенциала учащихся (одаренных детей);</w:t>
      </w:r>
    </w:p>
    <w:p w:rsidR="00456DE8" w:rsidRPr="00D33AEC" w:rsidRDefault="00456DE8" w:rsidP="00FC1B94">
      <w:pPr>
        <w:numPr>
          <w:ilvl w:val="0"/>
          <w:numId w:val="57"/>
        </w:numPr>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развитие потенциала учащихся с ограниченными возможностями.</w:t>
      </w:r>
    </w:p>
    <w:p w:rsidR="00C84427" w:rsidRPr="00615922" w:rsidRDefault="00C84427" w:rsidP="00C84427">
      <w:pPr>
        <w:pStyle w:val="421"/>
        <w:keepNext/>
        <w:keepLines/>
        <w:shd w:val="clear" w:color="auto" w:fill="auto"/>
        <w:spacing w:before="0" w:line="254" w:lineRule="exact"/>
        <w:ind w:left="20" w:firstLine="180"/>
        <w:rPr>
          <w:rFonts w:ascii="Times New Roman" w:hAnsi="Times New Roman" w:cs="Times New Roman"/>
          <w:sz w:val="24"/>
          <w:szCs w:val="24"/>
        </w:rPr>
      </w:pPr>
      <w:bookmarkStart w:id="182" w:name="bookmark308"/>
      <w:r w:rsidRPr="00615922">
        <w:rPr>
          <w:rFonts w:ascii="Times New Roman" w:hAnsi="Times New Roman" w:cs="Times New Roman"/>
          <w:sz w:val="24"/>
          <w:szCs w:val="24"/>
        </w:rPr>
        <w:t>Направления работы</w:t>
      </w:r>
      <w:bookmarkEnd w:id="182"/>
    </w:p>
    <w:p w:rsidR="00C84427" w:rsidRPr="00594FEF" w:rsidRDefault="00C84427" w:rsidP="00C84427">
      <w:pPr>
        <w:spacing w:line="254" w:lineRule="exact"/>
        <w:ind w:left="20" w:right="20" w:firstLine="180"/>
        <w:jc w:val="both"/>
        <w:rPr>
          <w:rFonts w:ascii="Times New Roman" w:hAnsi="Times New Roman" w:cs="Times New Roman"/>
          <w:sz w:val="24"/>
          <w:szCs w:val="24"/>
        </w:rPr>
      </w:pPr>
      <w:r w:rsidRPr="00615922">
        <w:rPr>
          <w:rFonts w:ascii="Times New Roman" w:hAnsi="Times New Roman" w:cs="Times New Roman"/>
          <w:sz w:val="24"/>
          <w:szCs w:val="24"/>
        </w:rPr>
        <w:t>Программа коррекционной работы на ступени основного обще</w:t>
      </w:r>
      <w:r w:rsidRPr="00615922">
        <w:rPr>
          <w:rFonts w:ascii="Times New Roman" w:hAnsi="Times New Roman" w:cs="Times New Roman"/>
          <w:sz w:val="24"/>
          <w:szCs w:val="24"/>
        </w:rPr>
        <w:softHyphen/>
        <w:t>го образования включает в себя взаимосвязанные направления, раскрывающие ее основное со</w:t>
      </w:r>
      <w:r w:rsidR="00615922">
        <w:rPr>
          <w:rFonts w:ascii="Times New Roman" w:hAnsi="Times New Roman" w:cs="Times New Roman"/>
          <w:sz w:val="24"/>
          <w:szCs w:val="24"/>
        </w:rPr>
        <w:t>держание: диагностическое, кор</w:t>
      </w:r>
      <w:r w:rsidRPr="00615922">
        <w:rPr>
          <w:rFonts w:ascii="Times New Roman" w:hAnsi="Times New Roman" w:cs="Times New Roman"/>
          <w:sz w:val="24"/>
          <w:szCs w:val="24"/>
        </w:rPr>
        <w:t>рекционно-развивающее, консультативное, информационно-</w:t>
      </w:r>
      <w:r w:rsidRPr="00594FEF">
        <w:rPr>
          <w:rFonts w:ascii="Times New Roman" w:hAnsi="Times New Roman" w:cs="Times New Roman"/>
          <w:sz w:val="24"/>
          <w:szCs w:val="24"/>
        </w:rPr>
        <w:t>прос</w:t>
      </w:r>
      <w:r w:rsidRPr="00594FEF">
        <w:rPr>
          <w:rFonts w:ascii="Times New Roman" w:hAnsi="Times New Roman" w:cs="Times New Roman"/>
          <w:sz w:val="24"/>
          <w:szCs w:val="24"/>
        </w:rPr>
        <w:softHyphen/>
        <w:t>ветительское.</w:t>
      </w:r>
    </w:p>
    <w:p w:rsidR="00C84427" w:rsidRPr="00594FEF" w:rsidRDefault="00C84427" w:rsidP="00C84427">
      <w:pPr>
        <w:pStyle w:val="161"/>
        <w:shd w:val="clear" w:color="auto" w:fill="auto"/>
        <w:spacing w:after="0" w:line="240" w:lineRule="auto"/>
        <w:ind w:firstLine="709"/>
        <w:jc w:val="left"/>
        <w:rPr>
          <w:rFonts w:ascii="Times New Roman" w:hAnsi="Times New Roman" w:cs="Times New Roman"/>
          <w:b/>
          <w:i/>
          <w:color w:val="FF0000"/>
          <w:sz w:val="24"/>
          <w:szCs w:val="24"/>
        </w:rPr>
      </w:pPr>
      <w:r w:rsidRPr="00594FEF">
        <w:rPr>
          <w:rFonts w:ascii="Times New Roman" w:hAnsi="Times New Roman" w:cs="Times New Roman"/>
          <w:b/>
          <w:i/>
          <w:color w:val="FF0000"/>
          <w:sz w:val="24"/>
          <w:szCs w:val="24"/>
        </w:rPr>
        <w:t xml:space="preserve">Характеристика содержания </w:t>
      </w:r>
      <w:r w:rsidR="001A473E" w:rsidRPr="00594FEF">
        <w:rPr>
          <w:rFonts w:ascii="Times New Roman" w:hAnsi="Times New Roman" w:cs="Times New Roman"/>
          <w:b/>
          <w:i/>
          <w:color w:val="FF0000"/>
          <w:sz w:val="24"/>
          <w:szCs w:val="24"/>
        </w:rPr>
        <w:t>и план деятельности</w:t>
      </w:r>
    </w:p>
    <w:p w:rsidR="001A473E" w:rsidRPr="00594FEF" w:rsidRDefault="001A473E" w:rsidP="001A473E">
      <w:pPr>
        <w:spacing w:after="0" w:line="240" w:lineRule="auto"/>
        <w:ind w:firstLine="709"/>
        <w:jc w:val="both"/>
        <w:rPr>
          <w:rFonts w:ascii="Times New Roman" w:eastAsia="Times New Roman" w:hAnsi="Times New Roman" w:cs="Times New Roman"/>
          <w:color w:val="FF0000"/>
          <w:sz w:val="24"/>
          <w:szCs w:val="24"/>
        </w:rPr>
      </w:pPr>
      <w:r w:rsidRPr="00594FEF">
        <w:rPr>
          <w:rFonts w:ascii="Times New Roman" w:eastAsia="Times New Roman" w:hAnsi="Times New Roman" w:cs="Times New Roman"/>
          <w:color w:val="FF0000"/>
          <w:sz w:val="24"/>
          <w:szCs w:val="24"/>
          <w:u w:val="single"/>
        </w:rPr>
        <w:t>Диагностическая работа</w:t>
      </w:r>
    </w:p>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Цель:</w:t>
      </w:r>
      <w:r w:rsidRPr="00D33AEC">
        <w:rPr>
          <w:rFonts w:ascii="Times New Roman" w:eastAsia="Times New Roman" w:hAnsi="Times New Roman" w:cs="Times New Roman"/>
          <w:color w:val="000000"/>
          <w:sz w:val="24"/>
          <w:szCs w:val="24"/>
        </w:rPr>
        <w:t> 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p>
    <w:tbl>
      <w:tblPr>
        <w:tblW w:w="950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78"/>
        <w:gridCol w:w="1985"/>
        <w:gridCol w:w="2551"/>
        <w:gridCol w:w="982"/>
        <w:gridCol w:w="1710"/>
      </w:tblGrid>
      <w:tr w:rsidR="001A473E" w:rsidRPr="00D33AEC" w:rsidTr="00AF3A2B">
        <w:trPr>
          <w:tblCellSpacing w:w="0" w:type="dxa"/>
        </w:trPr>
        <w:tc>
          <w:tcPr>
            <w:tcW w:w="2278"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Задачи</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(направления деятельности)</w:t>
            </w:r>
          </w:p>
        </w:tc>
        <w:tc>
          <w:tcPr>
            <w:tcW w:w="1985"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Планируемые результаты</w:t>
            </w:r>
          </w:p>
        </w:tc>
        <w:tc>
          <w:tcPr>
            <w:tcW w:w="2551"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Виды и формы деятельности,</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мероприятия</w:t>
            </w:r>
          </w:p>
        </w:tc>
        <w:tc>
          <w:tcPr>
            <w:tcW w:w="982"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Сроки</w:t>
            </w:r>
          </w:p>
        </w:tc>
        <w:tc>
          <w:tcPr>
            <w:tcW w:w="1710"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Ответственные</w:t>
            </w:r>
          </w:p>
        </w:tc>
      </w:tr>
      <w:tr w:rsidR="001A473E" w:rsidRPr="00D33AEC" w:rsidTr="00AF3A2B">
        <w:trPr>
          <w:tblCellSpacing w:w="0" w:type="dxa"/>
        </w:trPr>
        <w:tc>
          <w:tcPr>
            <w:tcW w:w="9506" w:type="dxa"/>
            <w:gridSpan w:val="5"/>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Медицинская диагностика</w:t>
            </w:r>
          </w:p>
        </w:tc>
      </w:tr>
      <w:tr w:rsidR="001A473E" w:rsidRPr="00D33AEC" w:rsidTr="00AF3A2B">
        <w:trPr>
          <w:tblCellSpacing w:w="0" w:type="dxa"/>
        </w:trPr>
        <w:tc>
          <w:tcPr>
            <w:tcW w:w="2278"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Определить состояние физического и психического здоровья детей.</w:t>
            </w:r>
          </w:p>
        </w:tc>
        <w:tc>
          <w:tcPr>
            <w:tcW w:w="1985"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Выявление состояния физического и психического здоровья детей.</w:t>
            </w:r>
          </w:p>
        </w:tc>
        <w:tc>
          <w:tcPr>
            <w:tcW w:w="2551"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Изучение истории развития ребенка, беседа с родителями,</w:t>
            </w:r>
            <w:r w:rsidRPr="00D33AEC">
              <w:rPr>
                <w:rFonts w:ascii="Times New Roman" w:eastAsia="Times New Roman" w:hAnsi="Times New Roman" w:cs="Times New Roman"/>
                <w:color w:val="000000"/>
                <w:sz w:val="24"/>
                <w:szCs w:val="24"/>
              </w:rPr>
              <w:br/>
              <w:t>наблюдение классного руководителя,</w:t>
            </w:r>
            <w:r w:rsidRPr="00D33AEC">
              <w:rPr>
                <w:rFonts w:ascii="Times New Roman" w:eastAsia="Times New Roman" w:hAnsi="Times New Roman" w:cs="Times New Roman"/>
                <w:color w:val="000000"/>
                <w:sz w:val="24"/>
                <w:szCs w:val="24"/>
              </w:rPr>
              <w:br/>
              <w:t>анализ работ обучающихся</w:t>
            </w:r>
          </w:p>
        </w:tc>
        <w:tc>
          <w:tcPr>
            <w:tcW w:w="982"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сентябрь</w:t>
            </w:r>
          </w:p>
        </w:tc>
        <w:tc>
          <w:tcPr>
            <w:tcW w:w="1710"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Классный руководитель</w:t>
            </w:r>
            <w:r w:rsidRPr="00D33AEC">
              <w:rPr>
                <w:rFonts w:ascii="Times New Roman" w:eastAsia="Times New Roman" w:hAnsi="Times New Roman" w:cs="Times New Roman"/>
                <w:color w:val="000000"/>
                <w:sz w:val="24"/>
                <w:szCs w:val="24"/>
              </w:rPr>
              <w:br/>
              <w:t>Медицинский работник</w:t>
            </w: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Социальный педагог</w:t>
            </w:r>
          </w:p>
        </w:tc>
      </w:tr>
      <w:tr w:rsidR="001A473E" w:rsidRPr="00D33AEC" w:rsidTr="00AF3A2B">
        <w:trPr>
          <w:tblCellSpacing w:w="0" w:type="dxa"/>
        </w:trPr>
        <w:tc>
          <w:tcPr>
            <w:tcW w:w="9506" w:type="dxa"/>
            <w:gridSpan w:val="5"/>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Психолого-педагогическая диагностика</w:t>
            </w:r>
          </w:p>
        </w:tc>
      </w:tr>
      <w:tr w:rsidR="001A473E" w:rsidRPr="00D33AEC" w:rsidTr="00AF3A2B">
        <w:trPr>
          <w:tblCellSpacing w:w="0" w:type="dxa"/>
        </w:trPr>
        <w:tc>
          <w:tcPr>
            <w:tcW w:w="2278"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Первичная диагностика для выявления группы «риска»</w:t>
            </w:r>
          </w:p>
        </w:tc>
        <w:tc>
          <w:tcPr>
            <w:tcW w:w="1985"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Создание банка данных  обучающихся, нуждающихся в специализированной помощи</w:t>
            </w: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Формирование характеристики образовательной ситуации в ОУ</w:t>
            </w:r>
          </w:p>
        </w:tc>
        <w:tc>
          <w:tcPr>
            <w:tcW w:w="2551"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Наблюдение, психологическое обследование;</w:t>
            </w:r>
            <w:r w:rsidRPr="00D33AEC">
              <w:rPr>
                <w:rFonts w:ascii="Times New Roman" w:eastAsia="Times New Roman" w:hAnsi="Times New Roman" w:cs="Times New Roman"/>
                <w:color w:val="000000"/>
                <w:sz w:val="24"/>
                <w:szCs w:val="24"/>
              </w:rPr>
              <w:br/>
              <w:t>анкетирование  родителей, беседы с педагогами</w:t>
            </w:r>
          </w:p>
        </w:tc>
        <w:tc>
          <w:tcPr>
            <w:tcW w:w="982"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сентябрь</w:t>
            </w:r>
          </w:p>
        </w:tc>
        <w:tc>
          <w:tcPr>
            <w:tcW w:w="1710"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Классный руководитель</w:t>
            </w:r>
            <w:r w:rsidRPr="00D33AEC">
              <w:rPr>
                <w:rFonts w:ascii="Times New Roman" w:eastAsia="Times New Roman" w:hAnsi="Times New Roman" w:cs="Times New Roman"/>
                <w:color w:val="000000"/>
                <w:sz w:val="24"/>
                <w:szCs w:val="24"/>
              </w:rPr>
              <w:br/>
              <w:t>Педагог-психолог</w:t>
            </w: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Учитель-дефектолог</w:t>
            </w:r>
          </w:p>
        </w:tc>
      </w:tr>
      <w:tr w:rsidR="001A473E" w:rsidRPr="00D33AEC" w:rsidTr="00AF3A2B">
        <w:trPr>
          <w:tblCellSpacing w:w="0" w:type="dxa"/>
        </w:trPr>
        <w:tc>
          <w:tcPr>
            <w:tcW w:w="2278" w:type="dxa"/>
            <w:hideMark/>
          </w:tcPr>
          <w:p w:rsidR="001A473E" w:rsidRPr="00D33AEC" w:rsidRDefault="001A473E" w:rsidP="00615922">
            <w:pPr>
              <w:spacing w:after="0" w:line="240" w:lineRule="auto"/>
              <w:jc w:val="center"/>
              <w:rPr>
                <w:rFonts w:ascii="Times New Roman" w:eastAsia="Times New Roman" w:hAnsi="Times New Roman" w:cs="Times New Roman"/>
                <w:color w:val="000000" w:themeColor="text1"/>
                <w:sz w:val="24"/>
                <w:szCs w:val="24"/>
              </w:rPr>
            </w:pPr>
            <w:r w:rsidRPr="00D33AEC">
              <w:rPr>
                <w:rFonts w:ascii="Times New Roman" w:eastAsia="Times New Roman" w:hAnsi="Times New Roman" w:cs="Times New Roman"/>
                <w:color w:val="000000" w:themeColor="text1"/>
                <w:sz w:val="24"/>
                <w:szCs w:val="24"/>
              </w:rPr>
              <w:t>Углубленная  диагностика детей с ограниченными возможностями здоровья, детей-инвалидов</w:t>
            </w:r>
          </w:p>
        </w:tc>
        <w:tc>
          <w:tcPr>
            <w:tcW w:w="1985"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2551"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Диагностирование.</w:t>
            </w:r>
            <w:r w:rsidRPr="00D33AEC">
              <w:rPr>
                <w:rFonts w:ascii="Times New Roman" w:eastAsia="Times New Roman" w:hAnsi="Times New Roman" w:cs="Times New Roman"/>
                <w:color w:val="000000"/>
                <w:sz w:val="24"/>
                <w:szCs w:val="24"/>
              </w:rPr>
              <w:br/>
              <w:t>Заполнение диагностических документов специалистами (Индивидуальная карта психолого-педагогического наблюдения, индивидуальная карта динамического наблюдения)</w:t>
            </w:r>
          </w:p>
        </w:tc>
        <w:tc>
          <w:tcPr>
            <w:tcW w:w="982"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Октябрь - апрель</w:t>
            </w:r>
          </w:p>
        </w:tc>
        <w:tc>
          <w:tcPr>
            <w:tcW w:w="1710"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Педагог-психолог</w:t>
            </w:r>
            <w:r w:rsidRPr="00D33AEC">
              <w:rPr>
                <w:rFonts w:ascii="Times New Roman" w:eastAsia="Times New Roman" w:hAnsi="Times New Roman" w:cs="Times New Roman"/>
                <w:color w:val="000000"/>
                <w:sz w:val="24"/>
                <w:szCs w:val="24"/>
              </w:rPr>
              <w:br/>
              <w:t>Учитель -дефектолог</w:t>
            </w:r>
          </w:p>
        </w:tc>
      </w:tr>
      <w:tr w:rsidR="001A473E" w:rsidRPr="00D33AEC" w:rsidTr="00AF3A2B">
        <w:trPr>
          <w:tblCellSpacing w:w="0" w:type="dxa"/>
        </w:trPr>
        <w:tc>
          <w:tcPr>
            <w:tcW w:w="2278"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Проанализировать причины возникновения трудностей в обучении.</w:t>
            </w:r>
            <w:r w:rsidRPr="00D33AEC">
              <w:rPr>
                <w:rFonts w:ascii="Times New Roman" w:eastAsia="Times New Roman" w:hAnsi="Times New Roman" w:cs="Times New Roman"/>
                <w:color w:val="000000"/>
                <w:sz w:val="24"/>
                <w:szCs w:val="24"/>
              </w:rPr>
              <w:br/>
              <w:t>Выявить резервные возможности</w:t>
            </w:r>
          </w:p>
        </w:tc>
        <w:tc>
          <w:tcPr>
            <w:tcW w:w="1985"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Индивидуальная коррекционная программа, соответствующая выявленному уровню развития обучающегося</w:t>
            </w:r>
          </w:p>
        </w:tc>
        <w:tc>
          <w:tcPr>
            <w:tcW w:w="2551"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Разработка индивидуального маршрута социально-психолого-педагогического сопровождения учащегося</w:t>
            </w:r>
          </w:p>
        </w:tc>
        <w:tc>
          <w:tcPr>
            <w:tcW w:w="982"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До 10.10</w:t>
            </w:r>
          </w:p>
        </w:tc>
        <w:tc>
          <w:tcPr>
            <w:tcW w:w="1710"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Педагог-психолог</w:t>
            </w:r>
            <w:r w:rsidRPr="00D33AEC">
              <w:rPr>
                <w:rFonts w:ascii="Times New Roman" w:eastAsia="Times New Roman" w:hAnsi="Times New Roman" w:cs="Times New Roman"/>
                <w:color w:val="000000"/>
                <w:sz w:val="24"/>
                <w:szCs w:val="24"/>
              </w:rPr>
              <w:br/>
            </w:r>
          </w:p>
        </w:tc>
      </w:tr>
      <w:tr w:rsidR="001A473E" w:rsidRPr="00D33AEC" w:rsidTr="00AF3A2B">
        <w:trPr>
          <w:tblCellSpacing w:w="0" w:type="dxa"/>
        </w:trPr>
        <w:tc>
          <w:tcPr>
            <w:tcW w:w="9506" w:type="dxa"/>
            <w:gridSpan w:val="5"/>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Социально – педагогическая диагностика</w:t>
            </w:r>
          </w:p>
        </w:tc>
      </w:tr>
      <w:tr w:rsidR="001A473E" w:rsidRPr="00D33AEC" w:rsidTr="00AF3A2B">
        <w:trPr>
          <w:tblCellSpacing w:w="0" w:type="dxa"/>
        </w:trPr>
        <w:tc>
          <w:tcPr>
            <w:tcW w:w="2278"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Определить уровень организованности ребенка, особенности эмоционально-волевой  и личностной сферы; уровень знаний по предметам</w:t>
            </w: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tc>
        <w:tc>
          <w:tcPr>
            <w:tcW w:w="1985"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Получение объективной информации об организованности ребенка, умении учиться, особенности личности, уровню знаний по предметам. </w:t>
            </w:r>
            <w:r w:rsidRPr="00D33AEC">
              <w:rPr>
                <w:rFonts w:ascii="Times New Roman" w:eastAsia="Times New Roman" w:hAnsi="Times New Roman" w:cs="Times New Roman"/>
                <w:color w:val="000000"/>
                <w:sz w:val="24"/>
                <w:szCs w:val="24"/>
              </w:rPr>
              <w:br/>
              <w:t>Выявление нарушений в поведении (гиперактивность, замкнутость, обидчивость и т.д.)</w:t>
            </w:r>
          </w:p>
        </w:tc>
        <w:tc>
          <w:tcPr>
            <w:tcW w:w="2551"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Анкетирование, наблюдение во время занятий, беседа с родителями, посещение семьи. Составление характеристики.</w:t>
            </w:r>
          </w:p>
        </w:tc>
        <w:tc>
          <w:tcPr>
            <w:tcW w:w="982"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p>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Сентябрь - октябрь</w:t>
            </w:r>
          </w:p>
        </w:tc>
        <w:tc>
          <w:tcPr>
            <w:tcW w:w="1710" w:type="dxa"/>
            <w:hideMark/>
          </w:tcPr>
          <w:p w:rsidR="001A473E" w:rsidRPr="00D33AEC" w:rsidRDefault="001A473E" w:rsidP="00615922">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Классный руководитель</w:t>
            </w:r>
            <w:r w:rsidRPr="00D33AEC">
              <w:rPr>
                <w:rFonts w:ascii="Times New Roman" w:eastAsia="Times New Roman" w:hAnsi="Times New Roman" w:cs="Times New Roman"/>
                <w:color w:val="000000"/>
                <w:sz w:val="24"/>
                <w:szCs w:val="24"/>
              </w:rPr>
              <w:br/>
              <w:t>Педагог-психолог</w:t>
            </w:r>
            <w:r w:rsidRPr="00D33AEC">
              <w:rPr>
                <w:rFonts w:ascii="Times New Roman" w:eastAsia="Times New Roman" w:hAnsi="Times New Roman" w:cs="Times New Roman"/>
                <w:color w:val="000000"/>
                <w:sz w:val="24"/>
                <w:szCs w:val="24"/>
              </w:rPr>
              <w:br/>
              <w:t>Социальный педагог</w:t>
            </w:r>
            <w:r w:rsidRPr="00D33AEC">
              <w:rPr>
                <w:rFonts w:ascii="Times New Roman" w:eastAsia="Times New Roman" w:hAnsi="Times New Roman" w:cs="Times New Roman"/>
                <w:color w:val="000000"/>
                <w:sz w:val="24"/>
                <w:szCs w:val="24"/>
              </w:rPr>
              <w:br/>
              <w:t>Учитель-предметник</w:t>
            </w:r>
          </w:p>
        </w:tc>
      </w:tr>
    </w:tbl>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p>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Коррекционно-развивающая работа</w:t>
      </w:r>
    </w:p>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Цель:</w:t>
      </w:r>
      <w:r w:rsidRPr="00D33AEC">
        <w:rPr>
          <w:rFonts w:ascii="Times New Roman" w:eastAsia="Times New Roman" w:hAnsi="Times New Roman" w:cs="Times New Roman"/>
          <w:color w:val="000000"/>
          <w:sz w:val="24"/>
          <w:szCs w:val="24"/>
        </w:rPr>
        <w:t>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46"/>
        <w:gridCol w:w="2347"/>
        <w:gridCol w:w="1653"/>
        <w:gridCol w:w="1654"/>
        <w:gridCol w:w="1654"/>
      </w:tblGrid>
      <w:tr w:rsidR="001A473E" w:rsidRPr="00D33AEC" w:rsidTr="00F8512C">
        <w:trPr>
          <w:tblCellSpacing w:w="0" w:type="dxa"/>
          <w:jc w:val="center"/>
        </w:trPr>
        <w:tc>
          <w:tcPr>
            <w:tcW w:w="2346"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Задачи (направления) деятельности</w:t>
            </w:r>
          </w:p>
        </w:tc>
        <w:tc>
          <w:tcPr>
            <w:tcW w:w="2347"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Планируемые результаты.</w:t>
            </w:r>
          </w:p>
        </w:tc>
        <w:tc>
          <w:tcPr>
            <w:tcW w:w="1653"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Виды и формы деятельности, мероприятия.</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Сроки</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Ответственные</w:t>
            </w:r>
          </w:p>
        </w:tc>
      </w:tr>
      <w:tr w:rsidR="001A473E" w:rsidRPr="00D33AEC" w:rsidTr="00F8512C">
        <w:trPr>
          <w:tblCellSpacing w:w="0" w:type="dxa"/>
          <w:jc w:val="center"/>
        </w:trPr>
        <w:tc>
          <w:tcPr>
            <w:tcW w:w="2346"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Консультирование педагогических работников по  вопросам инклюзивного образования</w:t>
            </w:r>
          </w:p>
        </w:tc>
        <w:tc>
          <w:tcPr>
            <w:tcW w:w="2347"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 Рекомендации, приёмы, упражнения и др. материалы. </w:t>
            </w:r>
            <w:r w:rsidRPr="00D33AEC">
              <w:rPr>
                <w:rFonts w:ascii="Times New Roman" w:eastAsia="Times New Roman" w:hAnsi="Times New Roman" w:cs="Times New Roman"/>
                <w:color w:val="000000"/>
                <w:sz w:val="24"/>
                <w:szCs w:val="24"/>
              </w:rPr>
              <w:br/>
              <w:t>2. Разработка плана консультативной работы с ребенком, родителями, классом, работниками школы</w:t>
            </w:r>
          </w:p>
        </w:tc>
        <w:tc>
          <w:tcPr>
            <w:tcW w:w="1653"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Индивидуальные, групповые, тематические консультации</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 отдельному плану-графику</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Социальный педагог Учитель – дефектолог</w:t>
            </w:r>
            <w:r w:rsidRPr="00D33AEC">
              <w:rPr>
                <w:rFonts w:ascii="Times New Roman" w:eastAsia="Times New Roman" w:hAnsi="Times New Roman" w:cs="Times New Roman"/>
                <w:color w:val="000000"/>
                <w:sz w:val="24"/>
                <w:szCs w:val="24"/>
              </w:rPr>
              <w:br/>
              <w:t>Педагог – психолог</w:t>
            </w:r>
            <w:r w:rsidRPr="00D33AEC">
              <w:rPr>
                <w:rFonts w:ascii="Times New Roman" w:eastAsia="Times New Roman" w:hAnsi="Times New Roman" w:cs="Times New Roman"/>
                <w:color w:val="000000"/>
                <w:sz w:val="24"/>
                <w:szCs w:val="24"/>
              </w:rPr>
              <w:br/>
              <w:t>Заместитель директора </w:t>
            </w:r>
            <w:r w:rsidRPr="00D33AEC">
              <w:rPr>
                <w:rFonts w:ascii="Times New Roman" w:eastAsia="Times New Roman" w:hAnsi="Times New Roman" w:cs="Times New Roman"/>
                <w:color w:val="000000"/>
                <w:sz w:val="24"/>
                <w:szCs w:val="24"/>
              </w:rPr>
              <w:br/>
              <w:t>по УВР</w:t>
            </w:r>
          </w:p>
        </w:tc>
      </w:tr>
      <w:tr w:rsidR="001A473E" w:rsidRPr="00D33AEC" w:rsidTr="00F8512C">
        <w:trPr>
          <w:tblCellSpacing w:w="0" w:type="dxa"/>
          <w:jc w:val="center"/>
        </w:trPr>
        <w:tc>
          <w:tcPr>
            <w:tcW w:w="2346"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Консультирование обучающихся по выявленных проблемам, оказание превентивной помощи</w:t>
            </w:r>
          </w:p>
        </w:tc>
        <w:tc>
          <w:tcPr>
            <w:tcW w:w="2347"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 Рекомендации, приёмы, упражнения и др. материалы. </w:t>
            </w:r>
            <w:r w:rsidRPr="00D33AEC">
              <w:rPr>
                <w:rFonts w:ascii="Times New Roman" w:eastAsia="Times New Roman" w:hAnsi="Times New Roman" w:cs="Times New Roman"/>
                <w:color w:val="000000"/>
                <w:sz w:val="24"/>
                <w:szCs w:val="24"/>
              </w:rPr>
              <w:br/>
              <w:t>2. Разработка плана консультативной работы с ребенком</w:t>
            </w:r>
          </w:p>
        </w:tc>
        <w:tc>
          <w:tcPr>
            <w:tcW w:w="1653"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Индивидуальные, групповые, тематические консультации</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 отдельному плану-графику</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Социальный педагог Учитель – дефектолог</w:t>
            </w:r>
            <w:r w:rsidRPr="00D33AEC">
              <w:rPr>
                <w:rFonts w:ascii="Times New Roman" w:eastAsia="Times New Roman" w:hAnsi="Times New Roman" w:cs="Times New Roman"/>
                <w:color w:val="000000"/>
                <w:sz w:val="24"/>
                <w:szCs w:val="24"/>
              </w:rPr>
              <w:br/>
              <w:t>Педагог – психолог</w:t>
            </w:r>
            <w:r w:rsidRPr="00D33AEC">
              <w:rPr>
                <w:rFonts w:ascii="Times New Roman" w:eastAsia="Times New Roman" w:hAnsi="Times New Roman" w:cs="Times New Roman"/>
                <w:color w:val="000000"/>
                <w:sz w:val="24"/>
                <w:szCs w:val="24"/>
              </w:rPr>
              <w:br/>
              <w:t>Заместитель директора</w:t>
            </w:r>
            <w:r w:rsidRPr="00D33AEC">
              <w:rPr>
                <w:rFonts w:ascii="Times New Roman" w:eastAsia="Times New Roman" w:hAnsi="Times New Roman" w:cs="Times New Roman"/>
                <w:color w:val="000000"/>
                <w:sz w:val="24"/>
                <w:szCs w:val="24"/>
              </w:rPr>
              <w:br/>
              <w:t>по УВР</w:t>
            </w:r>
          </w:p>
        </w:tc>
      </w:tr>
      <w:tr w:rsidR="001A473E" w:rsidRPr="00D33AEC" w:rsidTr="00F8512C">
        <w:trPr>
          <w:tblCellSpacing w:w="0" w:type="dxa"/>
          <w:jc w:val="center"/>
        </w:trPr>
        <w:tc>
          <w:tcPr>
            <w:tcW w:w="2346"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Консультирование родителей по  вопросам инклюзивного образования, выбора стратегии воспитания, соответствующего психолого-физиологическим особенностям детей</w:t>
            </w:r>
          </w:p>
        </w:tc>
        <w:tc>
          <w:tcPr>
            <w:tcW w:w="2347"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 Рекомендации, приёмы, упражнения и др. материалы. </w:t>
            </w:r>
            <w:r w:rsidRPr="00D33AEC">
              <w:rPr>
                <w:rFonts w:ascii="Times New Roman" w:eastAsia="Times New Roman" w:hAnsi="Times New Roman" w:cs="Times New Roman"/>
                <w:color w:val="000000"/>
                <w:sz w:val="24"/>
                <w:szCs w:val="24"/>
              </w:rPr>
              <w:br/>
              <w:t>2. Разработка плана консультативной работы с родителями</w:t>
            </w:r>
          </w:p>
        </w:tc>
        <w:tc>
          <w:tcPr>
            <w:tcW w:w="1653"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Индивидуальные, групповые, тематические консультации</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 отдельному плану-графику</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Социальный педагог Учитель – дефектолог</w:t>
            </w:r>
            <w:r w:rsidRPr="00D33AEC">
              <w:rPr>
                <w:rFonts w:ascii="Times New Roman" w:eastAsia="Times New Roman" w:hAnsi="Times New Roman" w:cs="Times New Roman"/>
                <w:color w:val="000000"/>
                <w:sz w:val="24"/>
                <w:szCs w:val="24"/>
              </w:rPr>
              <w:br/>
              <w:t>Педагог – психолог</w:t>
            </w:r>
            <w:r w:rsidRPr="00D33AEC">
              <w:rPr>
                <w:rFonts w:ascii="Times New Roman" w:eastAsia="Times New Roman" w:hAnsi="Times New Roman" w:cs="Times New Roman"/>
                <w:color w:val="000000"/>
                <w:sz w:val="24"/>
                <w:szCs w:val="24"/>
              </w:rPr>
              <w:br/>
              <w:t>Заместитель директора </w:t>
            </w:r>
            <w:r w:rsidRPr="00D33AEC">
              <w:rPr>
                <w:rFonts w:ascii="Times New Roman" w:eastAsia="Times New Roman" w:hAnsi="Times New Roman" w:cs="Times New Roman"/>
                <w:color w:val="000000"/>
                <w:sz w:val="24"/>
                <w:szCs w:val="24"/>
              </w:rPr>
              <w:br/>
              <w:t>по УВР</w:t>
            </w:r>
          </w:p>
        </w:tc>
      </w:tr>
    </w:tbl>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u w:val="single"/>
        </w:rPr>
      </w:pPr>
    </w:p>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Информационно – просветительская работа</w:t>
      </w:r>
    </w:p>
    <w:p w:rsidR="001A473E" w:rsidRPr="00D33AEC" w:rsidRDefault="001A473E" w:rsidP="001A473E">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Цель:</w:t>
      </w:r>
      <w:r w:rsidRPr="00D33AEC">
        <w:rPr>
          <w:rFonts w:ascii="Times New Roman" w:eastAsia="Times New Roman" w:hAnsi="Times New Roman" w:cs="Times New Roman"/>
          <w:color w:val="000000"/>
          <w:sz w:val="24"/>
          <w:szCs w:val="24"/>
        </w:rPr>
        <w:t> 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9640" w:type="dxa"/>
        <w:tblCellSpacing w:w="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9"/>
        <w:gridCol w:w="2339"/>
        <w:gridCol w:w="1701"/>
        <w:gridCol w:w="1607"/>
        <w:gridCol w:w="1654"/>
      </w:tblGrid>
      <w:tr w:rsidR="001A473E" w:rsidRPr="00D33AEC" w:rsidTr="00F8512C">
        <w:trPr>
          <w:tblCellSpacing w:w="0" w:type="dxa"/>
        </w:trPr>
        <w:tc>
          <w:tcPr>
            <w:tcW w:w="2339"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Задачи (направления) деятельности</w:t>
            </w:r>
          </w:p>
        </w:tc>
        <w:tc>
          <w:tcPr>
            <w:tcW w:w="2339"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Планируемые результаты.</w:t>
            </w:r>
          </w:p>
        </w:tc>
        <w:tc>
          <w:tcPr>
            <w:tcW w:w="1701"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Виды и формы деятельности, мероприятия.</w:t>
            </w:r>
          </w:p>
        </w:tc>
        <w:tc>
          <w:tcPr>
            <w:tcW w:w="1607"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Сроки</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Ответственные</w:t>
            </w:r>
          </w:p>
        </w:tc>
      </w:tr>
      <w:tr w:rsidR="001A473E" w:rsidRPr="00D33AEC" w:rsidTr="00F8512C">
        <w:trPr>
          <w:tblCellSpacing w:w="0" w:type="dxa"/>
        </w:trPr>
        <w:tc>
          <w:tcPr>
            <w:tcW w:w="2339"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Информирование родителей (законных представителей) по медицинским, социальным, правовым и другим вопросам</w:t>
            </w:r>
          </w:p>
        </w:tc>
        <w:tc>
          <w:tcPr>
            <w:tcW w:w="2339"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Организация работы  семинаров, тренингов… по вопросам инклюзивного образования</w:t>
            </w:r>
          </w:p>
        </w:tc>
        <w:tc>
          <w:tcPr>
            <w:tcW w:w="1701"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Информационные мероприятия</w:t>
            </w:r>
          </w:p>
        </w:tc>
        <w:tc>
          <w:tcPr>
            <w:tcW w:w="1607"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 отдельному плану-графику</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Социальный педагог Педагог – психолог</w:t>
            </w:r>
            <w:r w:rsidRPr="00D33AEC">
              <w:rPr>
                <w:rFonts w:ascii="Times New Roman" w:eastAsia="Times New Roman" w:hAnsi="Times New Roman" w:cs="Times New Roman"/>
                <w:color w:val="000000"/>
                <w:sz w:val="24"/>
                <w:szCs w:val="24"/>
              </w:rPr>
              <w:br/>
              <w:t>Заместитель директора</w:t>
            </w:r>
            <w:r w:rsidRPr="00D33AEC">
              <w:rPr>
                <w:rFonts w:ascii="Times New Roman" w:eastAsia="Times New Roman" w:hAnsi="Times New Roman" w:cs="Times New Roman"/>
                <w:color w:val="000000"/>
                <w:sz w:val="24"/>
                <w:szCs w:val="24"/>
              </w:rPr>
              <w:br/>
              <w:t>по УВР </w:t>
            </w:r>
            <w:r w:rsidRPr="00D33AEC">
              <w:rPr>
                <w:rFonts w:ascii="Times New Roman" w:eastAsia="Times New Roman" w:hAnsi="Times New Roman" w:cs="Times New Roman"/>
                <w:color w:val="000000"/>
                <w:sz w:val="24"/>
                <w:szCs w:val="24"/>
              </w:rPr>
              <w:br/>
              <w:t>другие организации</w:t>
            </w:r>
          </w:p>
        </w:tc>
      </w:tr>
      <w:tr w:rsidR="001A473E" w:rsidRPr="00D33AEC" w:rsidTr="00F8512C">
        <w:trPr>
          <w:tblCellSpacing w:w="0" w:type="dxa"/>
        </w:trPr>
        <w:tc>
          <w:tcPr>
            <w:tcW w:w="2339"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Психолого-педагогическое просвещение педагогических работников по вопросам развития, обучения и воспитания данной категории детей</w:t>
            </w:r>
          </w:p>
        </w:tc>
        <w:tc>
          <w:tcPr>
            <w:tcW w:w="2339"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Организация методических мероприятий по вопросам инклюзивного образования</w:t>
            </w:r>
          </w:p>
        </w:tc>
        <w:tc>
          <w:tcPr>
            <w:tcW w:w="1701"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Информационные мероприятия</w:t>
            </w:r>
          </w:p>
        </w:tc>
        <w:tc>
          <w:tcPr>
            <w:tcW w:w="1607"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 отдельному плану-графику</w:t>
            </w:r>
          </w:p>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1654" w:type="dxa"/>
            <w:hideMark/>
          </w:tcPr>
          <w:p w:rsidR="001A473E" w:rsidRPr="00D33AEC" w:rsidRDefault="001A473E" w:rsidP="001A473E">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Социальный педагог Педагог – психолог. Заместитель директора по УВР другие организации</w:t>
            </w:r>
          </w:p>
        </w:tc>
      </w:tr>
    </w:tbl>
    <w:p w:rsidR="001A473E" w:rsidRPr="00D33AEC" w:rsidRDefault="001A473E" w:rsidP="001A473E">
      <w:pPr>
        <w:spacing w:after="0" w:line="240" w:lineRule="auto"/>
        <w:ind w:firstLine="709"/>
        <w:jc w:val="right"/>
        <w:rPr>
          <w:rFonts w:ascii="Times New Roman" w:hAnsi="Times New Roman" w:cs="Times New Roman"/>
          <w:color w:val="000000" w:themeColor="text1"/>
          <w:sz w:val="24"/>
          <w:szCs w:val="24"/>
        </w:rPr>
      </w:pPr>
    </w:p>
    <w:p w:rsidR="001A473E" w:rsidRPr="00D33AEC" w:rsidRDefault="001A473E" w:rsidP="001A473E">
      <w:pPr>
        <w:framePr w:w="-4122" w:wrap="auto" w:hAnchor="text"/>
        <w:spacing w:after="0" w:line="240" w:lineRule="auto"/>
        <w:ind w:firstLine="709"/>
        <w:jc w:val="center"/>
        <w:rPr>
          <w:rFonts w:ascii="Times New Roman" w:hAnsi="Times New Roman" w:cs="Times New Roman"/>
          <w:color w:val="000000" w:themeColor="text1"/>
          <w:sz w:val="24"/>
          <w:szCs w:val="24"/>
        </w:rPr>
        <w:sectPr w:rsidR="001A473E" w:rsidRPr="00D33AEC" w:rsidSect="001B6165">
          <w:footerReference w:type="even" r:id="rId12"/>
          <w:footerReference w:type="default" r:id="rId13"/>
          <w:footerReference w:type="first" r:id="rId14"/>
          <w:pgSz w:w="11906" w:h="16838" w:code="9"/>
          <w:pgMar w:top="1134" w:right="851" w:bottom="1134" w:left="1701" w:header="709" w:footer="709" w:gutter="0"/>
          <w:cols w:space="708"/>
          <w:docGrid w:linePitch="360"/>
        </w:sectPr>
      </w:pPr>
    </w:p>
    <w:p w:rsidR="00C84427" w:rsidRPr="00C84427" w:rsidRDefault="00C84427" w:rsidP="00C84427">
      <w:pPr>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 xml:space="preserve">Взаимодействие специалистов </w:t>
      </w:r>
      <w:r w:rsidR="001A473E">
        <w:rPr>
          <w:rFonts w:ascii="Times New Roman" w:hAnsi="Times New Roman" w:cs="Times New Roman"/>
          <w:sz w:val="24"/>
          <w:szCs w:val="24"/>
        </w:rPr>
        <w:t>МКОУ ТШИ</w:t>
      </w:r>
      <w:r w:rsidRPr="00C84427">
        <w:rPr>
          <w:rFonts w:ascii="Times New Roman" w:hAnsi="Times New Roman" w:cs="Times New Roman"/>
          <w:sz w:val="24"/>
          <w:szCs w:val="24"/>
        </w:rPr>
        <w:t xml:space="preserve"> обеспечивает системное сопровождение обучающихся, имеющих затруднения в обучении из-за хронических заболеваний и из-за социальной запу</w:t>
      </w:r>
      <w:r w:rsidRPr="00C84427">
        <w:rPr>
          <w:rFonts w:ascii="Times New Roman" w:hAnsi="Times New Roman" w:cs="Times New Roman"/>
          <w:sz w:val="24"/>
          <w:szCs w:val="24"/>
        </w:rPr>
        <w:softHyphen/>
        <w:t>щенности, специалистами различного профиля в образовательном процессе. Такое взаимодействие включает:</w:t>
      </w:r>
    </w:p>
    <w:p w:rsidR="00C84427" w:rsidRPr="00C84427" w:rsidRDefault="00C84427" w:rsidP="00FC1B94">
      <w:pPr>
        <w:numPr>
          <w:ilvl w:val="0"/>
          <w:numId w:val="96"/>
        </w:numPr>
        <w:tabs>
          <w:tab w:val="left" w:pos="384"/>
          <w:tab w:val="left" w:pos="993"/>
        </w:tabs>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комплексность в определении и решении проблем обучающе</w:t>
      </w:r>
      <w:r w:rsidRPr="00C84427">
        <w:rPr>
          <w:rFonts w:ascii="Times New Roman" w:hAnsi="Times New Roman" w:cs="Times New Roman"/>
          <w:sz w:val="24"/>
          <w:szCs w:val="24"/>
        </w:rPr>
        <w:softHyphen/>
        <w:t>гося, предоставлении ему специализированной квалифициро</w:t>
      </w:r>
      <w:r w:rsidRPr="00C84427">
        <w:rPr>
          <w:rFonts w:ascii="Times New Roman" w:hAnsi="Times New Roman" w:cs="Times New Roman"/>
          <w:sz w:val="24"/>
          <w:szCs w:val="24"/>
        </w:rPr>
        <w:softHyphen/>
        <w:t>ванной помощи;</w:t>
      </w:r>
    </w:p>
    <w:p w:rsidR="00C84427" w:rsidRPr="00C84427" w:rsidRDefault="00C84427" w:rsidP="00FC1B94">
      <w:pPr>
        <w:numPr>
          <w:ilvl w:val="0"/>
          <w:numId w:val="96"/>
        </w:numPr>
        <w:tabs>
          <w:tab w:val="left" w:pos="384"/>
          <w:tab w:val="left" w:pos="993"/>
        </w:tabs>
        <w:spacing w:after="0" w:line="240" w:lineRule="auto"/>
        <w:ind w:firstLine="709"/>
        <w:jc w:val="both"/>
        <w:rPr>
          <w:rFonts w:ascii="Times New Roman" w:hAnsi="Times New Roman" w:cs="Times New Roman"/>
          <w:sz w:val="24"/>
          <w:szCs w:val="24"/>
        </w:rPr>
      </w:pPr>
      <w:r w:rsidRPr="00C84427">
        <w:rPr>
          <w:rFonts w:ascii="Times New Roman" w:hAnsi="Times New Roman" w:cs="Times New Roman"/>
          <w:sz w:val="24"/>
          <w:szCs w:val="24"/>
        </w:rPr>
        <w:t>многоаспектный анализ личностного и познавательного разви</w:t>
      </w:r>
      <w:r w:rsidRPr="00C84427">
        <w:rPr>
          <w:rFonts w:ascii="Times New Roman" w:hAnsi="Times New Roman" w:cs="Times New Roman"/>
          <w:sz w:val="24"/>
          <w:szCs w:val="24"/>
        </w:rPr>
        <w:softHyphen/>
        <w:t>тия обучающегося.</w:t>
      </w:r>
    </w:p>
    <w:p w:rsidR="002244B9" w:rsidRPr="00C84427" w:rsidRDefault="00C84427" w:rsidP="00C84427">
      <w:pPr>
        <w:spacing w:after="0" w:line="240" w:lineRule="auto"/>
        <w:ind w:firstLine="709"/>
        <w:jc w:val="both"/>
        <w:rPr>
          <w:ins w:id="183" w:author="User" w:date="2015-01-26T15:59:00Z"/>
          <w:rFonts w:ascii="Times New Roman" w:hAnsi="Times New Roman" w:cs="Times New Roman"/>
          <w:sz w:val="24"/>
          <w:szCs w:val="24"/>
        </w:rPr>
      </w:pPr>
      <w:r w:rsidRPr="00C84427">
        <w:rPr>
          <w:rFonts w:ascii="Times New Roman" w:hAnsi="Times New Roman" w:cs="Times New Roman"/>
          <w:sz w:val="24"/>
          <w:szCs w:val="24"/>
        </w:rPr>
        <w:t>Наиболее распространенные и действенные формы организован</w:t>
      </w:r>
      <w:r w:rsidRPr="00C84427">
        <w:rPr>
          <w:rFonts w:ascii="Times New Roman" w:hAnsi="Times New Roman" w:cs="Times New Roman"/>
          <w:sz w:val="24"/>
          <w:szCs w:val="24"/>
        </w:rPr>
        <w:softHyphen/>
        <w:t>ного взаимодействия специалистов — это консилиумы и службы сопровождения общеобразовательного учреждения, которые пре</w:t>
      </w:r>
      <w:r w:rsidRPr="00C84427">
        <w:rPr>
          <w:rFonts w:ascii="Times New Roman" w:hAnsi="Times New Roman" w:cs="Times New Roman"/>
          <w:sz w:val="24"/>
          <w:szCs w:val="24"/>
        </w:rPr>
        <w:softHyphen/>
        <w:t>доставляют многопрофильную помощь ребенку и его родителям (законным представителям), а также образовательному учрежде</w:t>
      </w:r>
      <w:r w:rsidRPr="00C84427">
        <w:rPr>
          <w:rFonts w:ascii="Times New Roman" w:hAnsi="Times New Roman" w:cs="Times New Roman"/>
          <w:sz w:val="24"/>
          <w:szCs w:val="24"/>
        </w:rPr>
        <w:softHyphen/>
        <w:t>нию в решении вопросов, связанных с адаптацией, обучением, воспитанием, развитием, социализацией детей с ограниченными возможностями здоровья.</w:t>
      </w:r>
    </w:p>
    <w:p w:rsidR="002244B9" w:rsidRPr="00D33AEC" w:rsidRDefault="002244B9" w:rsidP="00D33AEC">
      <w:pPr>
        <w:spacing w:after="0" w:line="240" w:lineRule="auto"/>
        <w:ind w:firstLine="709"/>
        <w:jc w:val="both"/>
        <w:rPr>
          <w:ins w:id="184" w:author="User" w:date="2015-01-26T15:59:00Z"/>
          <w:rFonts w:ascii="Times New Roman" w:hAnsi="Times New Roman" w:cs="Times New Roman"/>
          <w:sz w:val="24"/>
          <w:szCs w:val="24"/>
        </w:rPr>
      </w:pPr>
    </w:p>
    <w:p w:rsidR="001A473E" w:rsidRPr="00D33AEC" w:rsidRDefault="001A473E" w:rsidP="001A473E">
      <w:pPr>
        <w:spacing w:after="0" w:line="240" w:lineRule="auto"/>
        <w:ind w:firstLine="709"/>
        <w:jc w:val="center"/>
        <w:rPr>
          <w:rFonts w:ascii="Times New Roman" w:hAnsi="Times New Roman" w:cs="Times New Roman"/>
          <w:b/>
          <w:sz w:val="24"/>
          <w:szCs w:val="24"/>
        </w:rPr>
      </w:pPr>
      <w:r w:rsidRPr="00D33AEC">
        <w:rPr>
          <w:rFonts w:ascii="Times New Roman" w:hAnsi="Times New Roman" w:cs="Times New Roman"/>
          <w:b/>
          <w:sz w:val="24"/>
          <w:szCs w:val="24"/>
        </w:rPr>
        <w:t>Развитие потенциала учащихся с ограниченными возможностями</w:t>
      </w: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Комплексное сопровождение детей с особыми образовательными потребностями в условиях общеобразовательного учреждения осуществляют заместитель директора по учебно-воспитательной работе, педагог-психолог, социальный педагог, учитель, школьный фельдшер.</w:t>
      </w:r>
    </w:p>
    <w:p w:rsidR="001A473E" w:rsidRPr="00D33AEC" w:rsidRDefault="001A473E" w:rsidP="001A473E">
      <w:pPr>
        <w:spacing w:after="0" w:line="240" w:lineRule="auto"/>
        <w:ind w:firstLine="709"/>
        <w:jc w:val="both"/>
        <w:rPr>
          <w:rFonts w:ascii="Times New Roman" w:hAnsi="Times New Roman" w:cs="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7683"/>
      </w:tblGrid>
      <w:tr w:rsidR="001A473E" w:rsidRPr="00D33AEC" w:rsidTr="00F8512C">
        <w:tc>
          <w:tcPr>
            <w:tcW w:w="1923" w:type="dxa"/>
            <w:shd w:val="clear" w:color="auto" w:fill="auto"/>
          </w:tcPr>
          <w:p w:rsidR="001A473E" w:rsidRPr="00D33AEC" w:rsidRDefault="001A473E" w:rsidP="00F8512C">
            <w:pPr>
              <w:spacing w:after="0" w:line="240" w:lineRule="auto"/>
              <w:rPr>
                <w:rFonts w:ascii="Times New Roman" w:eastAsia="Batang" w:hAnsi="Times New Roman" w:cs="Times New Roman"/>
                <w:b/>
                <w:sz w:val="24"/>
                <w:szCs w:val="24"/>
                <w:highlight w:val="yellow"/>
              </w:rPr>
            </w:pPr>
            <w:r w:rsidRPr="00D33AEC">
              <w:rPr>
                <w:rFonts w:ascii="Times New Roman" w:eastAsia="Batang" w:hAnsi="Times New Roman" w:cs="Times New Roman"/>
                <w:b/>
                <w:bCs/>
                <w:sz w:val="24"/>
                <w:szCs w:val="24"/>
              </w:rPr>
              <w:t xml:space="preserve">Субъекты реализации </w:t>
            </w:r>
          </w:p>
        </w:tc>
        <w:tc>
          <w:tcPr>
            <w:tcW w:w="7683" w:type="dxa"/>
            <w:shd w:val="clear" w:color="auto" w:fill="auto"/>
          </w:tcPr>
          <w:p w:rsidR="001A473E" w:rsidRPr="00D33AEC" w:rsidRDefault="001A473E" w:rsidP="00F8512C">
            <w:pPr>
              <w:spacing w:after="0" w:line="240" w:lineRule="auto"/>
              <w:jc w:val="center"/>
              <w:rPr>
                <w:rFonts w:ascii="Times New Roman" w:eastAsia="Batang" w:hAnsi="Times New Roman" w:cs="Times New Roman"/>
                <w:b/>
                <w:sz w:val="24"/>
                <w:szCs w:val="24"/>
              </w:rPr>
            </w:pPr>
            <w:r w:rsidRPr="00D33AEC">
              <w:rPr>
                <w:rFonts w:ascii="Times New Roman" w:eastAsia="Batang" w:hAnsi="Times New Roman" w:cs="Times New Roman"/>
                <w:b/>
                <w:bCs/>
                <w:sz w:val="24"/>
                <w:szCs w:val="24"/>
              </w:rPr>
              <w:t>Содержание деятельности специалистов</w:t>
            </w:r>
          </w:p>
        </w:tc>
      </w:tr>
      <w:tr w:rsidR="001A473E" w:rsidRPr="00D33AEC" w:rsidTr="00F8512C">
        <w:tc>
          <w:tcPr>
            <w:tcW w:w="1923" w:type="dxa"/>
            <w:shd w:val="clear" w:color="auto" w:fill="auto"/>
          </w:tcPr>
          <w:p w:rsidR="001A473E" w:rsidRPr="00D33AEC" w:rsidRDefault="001A473E" w:rsidP="00F8512C">
            <w:pPr>
              <w:spacing w:after="0" w:line="240" w:lineRule="auto"/>
              <w:rPr>
                <w:rFonts w:ascii="Times New Roman" w:eastAsia="Batang" w:hAnsi="Times New Roman" w:cs="Times New Roman"/>
                <w:sz w:val="24"/>
                <w:szCs w:val="24"/>
              </w:rPr>
            </w:pPr>
            <w:r w:rsidRPr="00D33AEC">
              <w:rPr>
                <w:rFonts w:ascii="Times New Roman" w:eastAsia="Batang" w:hAnsi="Times New Roman" w:cs="Times New Roman"/>
                <w:sz w:val="24"/>
                <w:szCs w:val="24"/>
              </w:rPr>
              <w:t>Заместитель директора по УВР, председатель ПМПк</w:t>
            </w:r>
          </w:p>
        </w:tc>
        <w:tc>
          <w:tcPr>
            <w:tcW w:w="7683" w:type="dxa"/>
            <w:shd w:val="clear" w:color="auto" w:fill="auto"/>
          </w:tcPr>
          <w:p w:rsidR="001A473E" w:rsidRPr="00D33AEC" w:rsidRDefault="001A473E" w:rsidP="00FC1B94">
            <w:pPr>
              <w:numPr>
                <w:ilvl w:val="0"/>
                <w:numId w:val="58"/>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курирует работу по реализации программы;</w:t>
            </w:r>
          </w:p>
          <w:p w:rsidR="001A473E" w:rsidRPr="00D33AEC" w:rsidRDefault="001A473E" w:rsidP="00FC1B94">
            <w:pPr>
              <w:numPr>
                <w:ilvl w:val="0"/>
                <w:numId w:val="58"/>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руководит работой ПМПк;</w:t>
            </w:r>
          </w:p>
          <w:p w:rsidR="001A473E" w:rsidRPr="00D33AEC" w:rsidRDefault="001A473E" w:rsidP="00FC1B94">
            <w:pPr>
              <w:numPr>
                <w:ilvl w:val="0"/>
                <w:numId w:val="58"/>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взаимодействует с ОО, ПМПК,  специалистами КДН, и центрами  поддержки детей с ограниченными возможностями здоровья;</w:t>
            </w:r>
          </w:p>
          <w:p w:rsidR="001A473E" w:rsidRPr="00D33AEC" w:rsidRDefault="001A473E" w:rsidP="00FC1B94">
            <w:pPr>
              <w:numPr>
                <w:ilvl w:val="0"/>
                <w:numId w:val="58"/>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осуществляет просветительскую деятельность при работе с родителями детей с ограниченными возможностями здоровья.</w:t>
            </w:r>
          </w:p>
        </w:tc>
      </w:tr>
      <w:tr w:rsidR="001A473E" w:rsidRPr="00D33AEC" w:rsidTr="00F8512C">
        <w:tc>
          <w:tcPr>
            <w:tcW w:w="1923" w:type="dxa"/>
            <w:shd w:val="clear" w:color="auto" w:fill="auto"/>
          </w:tcPr>
          <w:p w:rsidR="001A473E" w:rsidRPr="00D33AEC" w:rsidRDefault="001A473E" w:rsidP="00F8512C">
            <w:pPr>
              <w:spacing w:after="0" w:line="240" w:lineRule="auto"/>
              <w:rPr>
                <w:rFonts w:ascii="Times New Roman" w:eastAsia="Batang" w:hAnsi="Times New Roman" w:cs="Times New Roman"/>
                <w:sz w:val="24"/>
                <w:szCs w:val="24"/>
              </w:rPr>
            </w:pPr>
            <w:r w:rsidRPr="00D33AEC">
              <w:rPr>
                <w:rFonts w:ascii="Times New Roman" w:eastAsia="Batang" w:hAnsi="Times New Roman" w:cs="Times New Roman"/>
                <w:sz w:val="24"/>
                <w:szCs w:val="24"/>
              </w:rPr>
              <w:t>Классный руководитель</w:t>
            </w:r>
          </w:p>
        </w:tc>
        <w:tc>
          <w:tcPr>
            <w:tcW w:w="7683" w:type="dxa"/>
            <w:shd w:val="clear" w:color="auto" w:fill="auto"/>
          </w:tcPr>
          <w:p w:rsidR="001A473E" w:rsidRPr="00D33AEC" w:rsidRDefault="001A473E" w:rsidP="00FC1B94">
            <w:pPr>
              <w:numPr>
                <w:ilvl w:val="0"/>
                <w:numId w:val="60"/>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изучает жизнедеятельность ребенка вне школы;</w:t>
            </w:r>
          </w:p>
          <w:p w:rsidR="001A473E" w:rsidRPr="00D33AEC" w:rsidRDefault="001A473E" w:rsidP="00FC1B94">
            <w:pPr>
              <w:numPr>
                <w:ilvl w:val="0"/>
                <w:numId w:val="59"/>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является связующим звеном в комплексной группе специалистов по организации коррекционной работы с учащимися;</w:t>
            </w:r>
          </w:p>
          <w:p w:rsidR="001A473E" w:rsidRPr="00D33AEC" w:rsidRDefault="001A473E" w:rsidP="00FC1B94">
            <w:pPr>
              <w:numPr>
                <w:ilvl w:val="0"/>
                <w:numId w:val="59"/>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делает первичный запрос специалистам и дает первичную информацию о ребенке;</w:t>
            </w:r>
          </w:p>
          <w:p w:rsidR="001A473E" w:rsidRPr="00D33AEC" w:rsidRDefault="001A473E" w:rsidP="00FC1B94">
            <w:pPr>
              <w:numPr>
                <w:ilvl w:val="0"/>
                <w:numId w:val="59"/>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осуществляет индивидуальную коррекционную работу (педагогическое сопровождение);</w:t>
            </w:r>
          </w:p>
          <w:p w:rsidR="001A473E" w:rsidRPr="00D33AEC" w:rsidRDefault="001A473E" w:rsidP="00FC1B94">
            <w:pPr>
              <w:numPr>
                <w:ilvl w:val="0"/>
                <w:numId w:val="59"/>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взаимодействует с семьей обучающихся, консультативная помощь семье в вопросах коррекционно-развивающего воспитания и обучения</w:t>
            </w:r>
          </w:p>
        </w:tc>
      </w:tr>
      <w:tr w:rsidR="001A473E" w:rsidRPr="00D33AEC" w:rsidTr="00F8512C">
        <w:tc>
          <w:tcPr>
            <w:tcW w:w="1923" w:type="dxa"/>
            <w:shd w:val="clear" w:color="auto" w:fill="auto"/>
          </w:tcPr>
          <w:p w:rsidR="001A473E" w:rsidRPr="00D33AEC" w:rsidRDefault="001A473E" w:rsidP="00F8512C">
            <w:pPr>
              <w:spacing w:after="0" w:line="240" w:lineRule="auto"/>
              <w:rPr>
                <w:rFonts w:ascii="Times New Roman" w:eastAsia="Batang" w:hAnsi="Times New Roman" w:cs="Times New Roman"/>
                <w:sz w:val="24"/>
                <w:szCs w:val="24"/>
              </w:rPr>
            </w:pPr>
            <w:r w:rsidRPr="00D33AEC">
              <w:rPr>
                <w:rFonts w:ascii="Times New Roman" w:eastAsia="Batang" w:hAnsi="Times New Roman" w:cs="Times New Roman"/>
                <w:sz w:val="24"/>
                <w:szCs w:val="24"/>
              </w:rPr>
              <w:t>Психолог</w:t>
            </w:r>
          </w:p>
        </w:tc>
        <w:tc>
          <w:tcPr>
            <w:tcW w:w="7683" w:type="dxa"/>
            <w:shd w:val="clear" w:color="auto" w:fill="auto"/>
          </w:tcPr>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изучает личность учащегося и коллектива класса;</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анализирует адаптацию ребенка в среде;</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выявляет дезадаптированных учащихся;</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изучает взаимоотношения младших школьников со взрослыми и сверстниками;</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подбирает пакет диагностических методик для организации профилактической и коррекционной работы;</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выявляет и развивает интересы, склонности и способности школьников;</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осуществляет психологическую поддержку нуждающихся в ней подростков;</w:t>
            </w:r>
          </w:p>
          <w:p w:rsidR="001A473E" w:rsidRPr="00D33AEC" w:rsidRDefault="001A473E" w:rsidP="00FC1B94">
            <w:pPr>
              <w:numPr>
                <w:ilvl w:val="0"/>
                <w:numId w:val="60"/>
              </w:numPr>
              <w:tabs>
                <w:tab w:val="clear" w:pos="720"/>
                <w:tab w:val="num" w:pos="166"/>
                <w:tab w:val="left" w:pos="47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осуществляет профилактическую и коррекционную работу с учащимися;</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консультативная помощь семье в вопросах коррекционно-развивающего воспитания и обучения</w:t>
            </w:r>
          </w:p>
        </w:tc>
      </w:tr>
      <w:tr w:rsidR="001A473E" w:rsidRPr="00D33AEC" w:rsidTr="00F8512C">
        <w:tc>
          <w:tcPr>
            <w:tcW w:w="1923" w:type="dxa"/>
            <w:shd w:val="clear" w:color="auto" w:fill="auto"/>
          </w:tcPr>
          <w:p w:rsidR="001A473E" w:rsidRPr="00D33AEC" w:rsidRDefault="001A473E" w:rsidP="00F8512C">
            <w:pPr>
              <w:spacing w:after="0" w:line="240" w:lineRule="auto"/>
              <w:rPr>
                <w:rFonts w:ascii="Times New Roman" w:eastAsia="Batang" w:hAnsi="Times New Roman" w:cs="Times New Roman"/>
                <w:sz w:val="24"/>
                <w:szCs w:val="24"/>
              </w:rPr>
            </w:pPr>
            <w:r w:rsidRPr="00D33AEC">
              <w:rPr>
                <w:rFonts w:ascii="Times New Roman" w:eastAsia="Batang" w:hAnsi="Times New Roman" w:cs="Times New Roman"/>
                <w:sz w:val="24"/>
                <w:szCs w:val="24"/>
              </w:rPr>
              <w:t>Социальный педагог</w:t>
            </w:r>
          </w:p>
        </w:tc>
        <w:tc>
          <w:tcPr>
            <w:tcW w:w="7683" w:type="dxa"/>
            <w:shd w:val="clear" w:color="auto" w:fill="auto"/>
          </w:tcPr>
          <w:p w:rsidR="001A473E" w:rsidRPr="00D33AEC" w:rsidRDefault="001A473E" w:rsidP="00FC1B94">
            <w:pPr>
              <w:numPr>
                <w:ilvl w:val="0"/>
                <w:numId w:val="62"/>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изучает интересы учащихся;</w:t>
            </w:r>
          </w:p>
          <w:p w:rsidR="001A473E" w:rsidRPr="00D33AEC" w:rsidRDefault="001A473E" w:rsidP="00FC1B94">
            <w:pPr>
              <w:numPr>
                <w:ilvl w:val="0"/>
                <w:numId w:val="62"/>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осуществляет профилактическую работу с учащимися;</w:t>
            </w:r>
          </w:p>
          <w:p w:rsidR="001A473E" w:rsidRPr="00D33AEC" w:rsidRDefault="001A473E" w:rsidP="00FC1B94">
            <w:pPr>
              <w:numPr>
                <w:ilvl w:val="0"/>
                <w:numId w:val="61"/>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изучает взаимоотношения младших школьников со взрослыми и сверстниками;</w:t>
            </w:r>
          </w:p>
          <w:p w:rsidR="001A473E" w:rsidRPr="00D33AEC" w:rsidRDefault="001A473E" w:rsidP="00F8512C">
            <w:pPr>
              <w:tabs>
                <w:tab w:val="left" w:pos="450"/>
              </w:tabs>
              <w:spacing w:after="0" w:line="240" w:lineRule="auto"/>
              <w:rPr>
                <w:rFonts w:ascii="Times New Roman" w:eastAsia="Batang" w:hAnsi="Times New Roman" w:cs="Times New Roman"/>
                <w:sz w:val="24"/>
                <w:szCs w:val="24"/>
              </w:rPr>
            </w:pPr>
          </w:p>
          <w:p w:rsidR="001A473E" w:rsidRPr="00D33AEC" w:rsidRDefault="001A473E" w:rsidP="00FC1B94">
            <w:pPr>
              <w:numPr>
                <w:ilvl w:val="0"/>
                <w:numId w:val="62"/>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решает проблемы рациональной организации свободного времени.</w:t>
            </w:r>
          </w:p>
        </w:tc>
      </w:tr>
      <w:tr w:rsidR="001A473E" w:rsidRPr="00D33AEC" w:rsidTr="00F8512C">
        <w:tc>
          <w:tcPr>
            <w:tcW w:w="1923" w:type="dxa"/>
            <w:shd w:val="clear" w:color="auto" w:fill="auto"/>
          </w:tcPr>
          <w:p w:rsidR="001A473E" w:rsidRPr="00D33AEC" w:rsidRDefault="001A473E" w:rsidP="00F8512C">
            <w:pPr>
              <w:spacing w:after="0" w:line="240" w:lineRule="auto"/>
              <w:rPr>
                <w:rFonts w:ascii="Times New Roman" w:eastAsia="Batang" w:hAnsi="Times New Roman" w:cs="Times New Roman"/>
                <w:sz w:val="24"/>
                <w:szCs w:val="24"/>
              </w:rPr>
            </w:pPr>
            <w:r w:rsidRPr="00D33AEC">
              <w:rPr>
                <w:rFonts w:ascii="Times New Roman" w:eastAsia="Batang" w:hAnsi="Times New Roman" w:cs="Times New Roman"/>
                <w:sz w:val="24"/>
                <w:szCs w:val="24"/>
              </w:rPr>
              <w:t>Школьный фельдшер</w:t>
            </w:r>
          </w:p>
        </w:tc>
        <w:tc>
          <w:tcPr>
            <w:tcW w:w="7683" w:type="dxa"/>
            <w:shd w:val="clear" w:color="auto" w:fill="auto"/>
          </w:tcPr>
          <w:p w:rsidR="001A473E" w:rsidRPr="00D33AEC" w:rsidRDefault="001A473E" w:rsidP="00FC1B94">
            <w:pPr>
              <w:numPr>
                <w:ilvl w:val="0"/>
                <w:numId w:val="58"/>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контролирует физическое и психическое здоровье учащихся;</w:t>
            </w:r>
          </w:p>
          <w:p w:rsidR="001A473E" w:rsidRPr="00D33AEC" w:rsidRDefault="001A473E" w:rsidP="00FC1B94">
            <w:pPr>
              <w:numPr>
                <w:ilvl w:val="0"/>
                <w:numId w:val="58"/>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организует систематический диспансерный осмотр учащихся;</w:t>
            </w:r>
          </w:p>
          <w:p w:rsidR="001A473E" w:rsidRPr="00D33AEC" w:rsidRDefault="001A473E" w:rsidP="00FC1B94">
            <w:pPr>
              <w:numPr>
                <w:ilvl w:val="0"/>
                <w:numId w:val="58"/>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организует помощь учащимся, имеющим проблемы со здоровьем;</w:t>
            </w:r>
          </w:p>
          <w:p w:rsidR="001A473E" w:rsidRPr="00D33AEC" w:rsidRDefault="001A473E" w:rsidP="00FC1B94">
            <w:pPr>
              <w:numPr>
                <w:ilvl w:val="0"/>
                <w:numId w:val="58"/>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разрабатывает рекомендации педагогам по организации работы с детьми, имеющими различные заболевания;</w:t>
            </w:r>
          </w:p>
          <w:p w:rsidR="001A473E" w:rsidRPr="00D33AEC" w:rsidRDefault="001A473E" w:rsidP="00FC1B94">
            <w:pPr>
              <w:numPr>
                <w:ilvl w:val="0"/>
                <w:numId w:val="58"/>
              </w:numPr>
              <w:tabs>
                <w:tab w:val="clear" w:pos="720"/>
                <w:tab w:val="num" w:pos="166"/>
                <w:tab w:val="left" w:pos="450"/>
              </w:tabs>
              <w:spacing w:after="0" w:line="240" w:lineRule="auto"/>
              <w:ind w:left="0" w:firstLine="0"/>
              <w:rPr>
                <w:rFonts w:ascii="Times New Roman" w:eastAsia="Batang" w:hAnsi="Times New Roman" w:cs="Times New Roman"/>
                <w:sz w:val="24"/>
                <w:szCs w:val="24"/>
              </w:rPr>
            </w:pPr>
            <w:r w:rsidRPr="00D33AEC">
              <w:rPr>
                <w:rFonts w:ascii="Times New Roman" w:eastAsia="Batang" w:hAnsi="Times New Roman" w:cs="Times New Roman"/>
                <w:sz w:val="24"/>
                <w:szCs w:val="24"/>
              </w:rPr>
              <w:t>взаимодействует с лечебными учреждениями.</w:t>
            </w:r>
          </w:p>
        </w:tc>
      </w:tr>
    </w:tbl>
    <w:p w:rsidR="001A473E" w:rsidRPr="00D33AEC" w:rsidRDefault="001A473E" w:rsidP="001A473E">
      <w:pPr>
        <w:spacing w:after="0" w:line="240" w:lineRule="auto"/>
        <w:ind w:firstLine="709"/>
        <w:jc w:val="both"/>
        <w:rPr>
          <w:rFonts w:ascii="Times New Roman" w:hAnsi="Times New Roman" w:cs="Times New Roman"/>
          <w:sz w:val="24"/>
          <w:szCs w:val="24"/>
        </w:rPr>
      </w:pP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Специалисты сопровождения  отслеживают эффективность обучения детей с ОВЗ по программе, рекомендованной ПМПК. Текущие и этапные результаты адаптации, продвижения в развитии и личностном росте обучающихся, формирования навыков образовательной деятельности, освоения общеобразовательных программ, показатели функционального состояния их здоровья фиксируются в  карте сопровождения обучающегося.</w:t>
      </w: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С целью осуществления динамического контроля за эффективностью реализации рекомендаций по отношению к детям, прошедшим обследование на ПМПК, уточнения дальнейшего образовательного маршрута, образовательные учреждения направляют следующие категории детей и подростков от 7 до 15 лет для обследования на ПМПК:</w:t>
      </w: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детей, нуждающихся в определении, изменении или уточнении образовательного маршрута;</w:t>
      </w: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обучающихся 5 классов (учащиеся Находкинской  школы  - интерната, не прошедшие ПМПК в начальной школе),  которые  не освоили общеобразовательную программу;</w:t>
      </w: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детей, обучающихся на дому, которым рекомендовано обучение и воспитание по программе VII – VIII видов.</w:t>
      </w: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обучающихся, успешно освоивших (на «4» и «5») специальную (коррекционную)  программу VII – VIII видов.</w:t>
      </w:r>
    </w:p>
    <w:p w:rsidR="001A473E" w:rsidRPr="00D33AEC" w:rsidRDefault="001A473E" w:rsidP="001A473E">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w:t>
      </w:r>
    </w:p>
    <w:p w:rsidR="001A473E" w:rsidRPr="00D33AEC" w:rsidRDefault="001A473E" w:rsidP="001A473E">
      <w:pPr>
        <w:pStyle w:val="ae"/>
        <w:ind w:firstLine="709"/>
        <w:jc w:val="both"/>
        <w:rPr>
          <w:rFonts w:ascii="Times New Roman" w:hAnsi="Times New Roman"/>
          <w:b/>
          <w:bCs/>
          <w:i w:val="0"/>
          <w:sz w:val="24"/>
          <w:szCs w:val="24"/>
          <w:lang w:val="ru-RU"/>
        </w:rPr>
      </w:pPr>
    </w:p>
    <w:p w:rsidR="001A473E" w:rsidRPr="00D33AEC" w:rsidRDefault="001A473E" w:rsidP="001A473E">
      <w:pPr>
        <w:pStyle w:val="ae"/>
        <w:ind w:firstLine="709"/>
        <w:jc w:val="center"/>
        <w:rPr>
          <w:rFonts w:ascii="Times New Roman" w:hAnsi="Times New Roman"/>
          <w:i w:val="0"/>
          <w:sz w:val="24"/>
          <w:szCs w:val="24"/>
          <w:lang w:val="ru-RU"/>
        </w:rPr>
      </w:pPr>
      <w:r w:rsidRPr="00D33AEC">
        <w:rPr>
          <w:rFonts w:ascii="Times New Roman" w:hAnsi="Times New Roman"/>
          <w:b/>
          <w:bCs/>
          <w:i w:val="0"/>
          <w:sz w:val="24"/>
          <w:szCs w:val="24"/>
          <w:lang w:val="ru-RU"/>
        </w:rPr>
        <w:t>Планируемые результаты</w:t>
      </w:r>
    </w:p>
    <w:p w:rsidR="001A473E" w:rsidRPr="00D33AEC" w:rsidRDefault="001A473E" w:rsidP="001A473E">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 xml:space="preserve">В ходе реализации программы коррекционной работы на ступени основного  общего образования школой должно обеспечиваться: </w:t>
      </w:r>
    </w:p>
    <w:p w:rsidR="001A473E" w:rsidRPr="00D33AEC" w:rsidRDefault="001A473E" w:rsidP="001A473E">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 xml:space="preserve">- освоение детьми с ограниченными возможностями здоровья (ОВЗ) доступной для них и рекомендованной муниципальной психолого-медико-педагогической комиссией образовательной программы основного общего  образования; </w:t>
      </w:r>
    </w:p>
    <w:p w:rsidR="001A473E" w:rsidRPr="00D33AEC" w:rsidRDefault="001A473E" w:rsidP="001A473E">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 xml:space="preserve">- совершенствование у детей с ОВЗ социальной компетентности, навыков общения с окружающими; </w:t>
      </w:r>
    </w:p>
    <w:p w:rsidR="001A473E" w:rsidRPr="00D33AEC" w:rsidRDefault="001A473E" w:rsidP="001A473E">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 xml:space="preserve">- личностное развитие детей с ограниченными возможностями здоровья; </w:t>
      </w:r>
    </w:p>
    <w:p w:rsidR="001A473E" w:rsidRPr="00D33AEC" w:rsidRDefault="001A473E" w:rsidP="001A473E">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 интеграция в социуме детей с ОВЗ.</w:t>
      </w:r>
    </w:p>
    <w:p w:rsidR="001A473E" w:rsidRDefault="001A473E" w:rsidP="001A473E">
      <w:pPr>
        <w:spacing w:after="0" w:line="240" w:lineRule="auto"/>
        <w:ind w:firstLine="709"/>
        <w:jc w:val="center"/>
        <w:rPr>
          <w:rFonts w:ascii="Times New Roman" w:hAnsi="Times New Roman" w:cs="Times New Roman"/>
          <w:b/>
          <w:sz w:val="24"/>
          <w:szCs w:val="24"/>
        </w:rPr>
      </w:pPr>
    </w:p>
    <w:p w:rsidR="001A473E" w:rsidRPr="001A473E" w:rsidRDefault="001A473E" w:rsidP="001A473E">
      <w:pPr>
        <w:spacing w:after="0" w:line="240" w:lineRule="auto"/>
        <w:ind w:firstLine="709"/>
        <w:jc w:val="center"/>
        <w:rPr>
          <w:rFonts w:ascii="Times New Roman" w:hAnsi="Times New Roman" w:cs="Times New Roman"/>
          <w:b/>
          <w:sz w:val="24"/>
          <w:szCs w:val="24"/>
        </w:rPr>
      </w:pPr>
      <w:r w:rsidRPr="001A473E">
        <w:rPr>
          <w:rFonts w:ascii="Times New Roman" w:hAnsi="Times New Roman" w:cs="Times New Roman"/>
          <w:b/>
          <w:sz w:val="24"/>
          <w:szCs w:val="24"/>
        </w:rPr>
        <w:t>Механизмы реализации программы</w:t>
      </w:r>
    </w:p>
    <w:p w:rsidR="001A473E" w:rsidRPr="001A473E" w:rsidRDefault="001A473E" w:rsidP="001A473E">
      <w:pPr>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 xml:space="preserve">Программа коррекционной работы на этапе основного общего образования может реализовываться </w:t>
      </w:r>
      <w:r>
        <w:rPr>
          <w:rFonts w:ascii="Times New Roman" w:hAnsi="Times New Roman" w:cs="Times New Roman"/>
          <w:sz w:val="24"/>
          <w:szCs w:val="24"/>
        </w:rPr>
        <w:t>МКОУ ТШИ</w:t>
      </w:r>
      <w:r w:rsidRPr="001A473E">
        <w:rPr>
          <w:rFonts w:ascii="Times New Roman" w:hAnsi="Times New Roman" w:cs="Times New Roman"/>
          <w:sz w:val="24"/>
          <w:szCs w:val="24"/>
        </w:rPr>
        <w:t xml:space="preserve"> как совместно с другими образовательными и иными организациями, так и самостоятельно (при наличии соответствующих ресурсов).</w:t>
      </w:r>
    </w:p>
    <w:p w:rsidR="001A473E" w:rsidRPr="001A473E" w:rsidRDefault="001A473E" w:rsidP="001A473E">
      <w:pPr>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i/>
          <w:sz w:val="24"/>
          <w:szCs w:val="24"/>
        </w:rPr>
        <w:t>Организация сетевого взаимодействия</w:t>
      </w:r>
      <w:r w:rsidRPr="001A473E">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w:t>
      </w:r>
      <w:r w:rsidR="007D5D79">
        <w:rPr>
          <w:rFonts w:ascii="Times New Roman" w:hAnsi="Times New Roman" w:cs="Times New Roman"/>
          <w:sz w:val="24"/>
          <w:szCs w:val="24"/>
        </w:rPr>
        <w:t>уровне</w:t>
      </w:r>
      <w:r w:rsidRPr="001A473E">
        <w:rPr>
          <w:rFonts w:ascii="Times New Roman" w:hAnsi="Times New Roman" w:cs="Times New Roman"/>
          <w:sz w:val="24"/>
          <w:szCs w:val="24"/>
        </w:rPr>
        <w:t xml:space="preserve">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1A473E" w:rsidRPr="001A473E" w:rsidRDefault="001A473E" w:rsidP="001A473E">
      <w:pPr>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1A473E" w:rsidRPr="001A473E" w:rsidRDefault="001A473E" w:rsidP="001A473E">
      <w:pPr>
        <w:tabs>
          <w:tab w:val="left" w:pos="1300"/>
        </w:tabs>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1A473E" w:rsidRPr="001A473E" w:rsidRDefault="001A473E" w:rsidP="001A473E">
      <w:pPr>
        <w:pStyle w:val="a4"/>
        <w:spacing w:after="0" w:line="240" w:lineRule="auto"/>
        <w:ind w:left="0" w:firstLine="709"/>
        <w:contextualSpacing w:val="0"/>
        <w:jc w:val="both"/>
        <w:rPr>
          <w:rFonts w:ascii="Times New Roman" w:hAnsi="Times New Roman" w:cs="Times New Roman"/>
          <w:sz w:val="24"/>
          <w:szCs w:val="24"/>
        </w:rPr>
      </w:pPr>
      <w:r w:rsidRPr="001A473E">
        <w:rPr>
          <w:rFonts w:ascii="Times New Roman" w:hAnsi="Times New Roman" w:cs="Times New Roman"/>
          <w:i/>
          <w:sz w:val="24"/>
          <w:szCs w:val="24"/>
        </w:rPr>
        <w:t xml:space="preserve">Взаимодействие специалистов общеобразовательного учреждения </w:t>
      </w:r>
      <w:r w:rsidRPr="001A473E">
        <w:rPr>
          <w:rFonts w:ascii="Times New Roman" w:hAnsi="Times New Roman" w:cs="Times New Roman"/>
          <w:sz w:val="24"/>
          <w:szCs w:val="24"/>
        </w:rPr>
        <w:t>обеспечивает</w:t>
      </w:r>
      <w:r w:rsidR="007D5D79">
        <w:rPr>
          <w:rFonts w:ascii="Times New Roman" w:hAnsi="Times New Roman" w:cs="Times New Roman"/>
          <w:sz w:val="24"/>
          <w:szCs w:val="24"/>
        </w:rPr>
        <w:t xml:space="preserve"> </w:t>
      </w:r>
      <w:r w:rsidRPr="001A473E">
        <w:rPr>
          <w:rFonts w:ascii="Times New Roman" w:hAnsi="Times New Roman" w:cs="Times New Roman"/>
          <w:sz w:val="24"/>
          <w:szCs w:val="24"/>
        </w:rPr>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1A473E" w:rsidRPr="001A473E" w:rsidRDefault="001A473E" w:rsidP="001A473E">
      <w:pPr>
        <w:tabs>
          <w:tab w:val="left" w:pos="851"/>
        </w:tabs>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1A473E" w:rsidRPr="001A473E" w:rsidRDefault="001A473E" w:rsidP="001A473E">
      <w:pPr>
        <w:tabs>
          <w:tab w:val="left" w:pos="851"/>
        </w:tabs>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 многоаспектный анализ личностного и познавательного развития обучающегося;</w:t>
      </w:r>
    </w:p>
    <w:p w:rsidR="001A473E" w:rsidRPr="001A473E" w:rsidRDefault="001A473E" w:rsidP="001A473E">
      <w:pPr>
        <w:tabs>
          <w:tab w:val="left" w:pos="851"/>
        </w:tabs>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1A473E" w:rsidRPr="001A473E" w:rsidRDefault="001A473E" w:rsidP="001A473E">
      <w:pPr>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106B68" w:rsidRDefault="00106B68" w:rsidP="001A473E">
      <w:pPr>
        <w:spacing w:after="0" w:line="240" w:lineRule="auto"/>
        <w:ind w:firstLine="709"/>
        <w:jc w:val="center"/>
        <w:rPr>
          <w:rFonts w:ascii="Times New Roman" w:hAnsi="Times New Roman" w:cs="Times New Roman"/>
          <w:b/>
          <w:sz w:val="24"/>
          <w:szCs w:val="24"/>
        </w:rPr>
      </w:pPr>
    </w:p>
    <w:p w:rsidR="001A473E" w:rsidRPr="001A473E" w:rsidRDefault="001A473E" w:rsidP="001A473E">
      <w:pPr>
        <w:spacing w:after="0" w:line="240" w:lineRule="auto"/>
        <w:ind w:firstLine="709"/>
        <w:jc w:val="center"/>
        <w:rPr>
          <w:rFonts w:ascii="Times New Roman" w:hAnsi="Times New Roman" w:cs="Times New Roman"/>
          <w:b/>
          <w:sz w:val="24"/>
          <w:szCs w:val="24"/>
        </w:rPr>
      </w:pPr>
      <w:r w:rsidRPr="001A473E">
        <w:rPr>
          <w:rFonts w:ascii="Times New Roman" w:hAnsi="Times New Roman" w:cs="Times New Roman"/>
          <w:b/>
          <w:sz w:val="24"/>
          <w:szCs w:val="24"/>
        </w:rPr>
        <w:t>Требования к условиям реализации программы</w:t>
      </w:r>
    </w:p>
    <w:p w:rsidR="001A473E" w:rsidRPr="001A473E" w:rsidRDefault="001A473E" w:rsidP="001A473E">
      <w:pPr>
        <w:spacing w:after="0" w:line="240" w:lineRule="auto"/>
        <w:ind w:firstLine="709"/>
        <w:jc w:val="both"/>
        <w:rPr>
          <w:rFonts w:ascii="Times New Roman" w:hAnsi="Times New Roman" w:cs="Times New Roman"/>
          <w:i/>
          <w:sz w:val="24"/>
          <w:szCs w:val="24"/>
        </w:rPr>
      </w:pPr>
      <w:r w:rsidRPr="001A473E">
        <w:rPr>
          <w:rFonts w:ascii="Times New Roman" w:hAnsi="Times New Roman" w:cs="Times New Roman"/>
          <w:i/>
          <w:sz w:val="24"/>
          <w:szCs w:val="24"/>
        </w:rPr>
        <w:t>Организационные условия</w:t>
      </w:r>
    </w:p>
    <w:p w:rsidR="001A473E" w:rsidRPr="001A473E" w:rsidRDefault="001A473E" w:rsidP="001A473E">
      <w:pPr>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1A473E" w:rsidRPr="001A473E" w:rsidRDefault="001A473E" w:rsidP="001A473E">
      <w:pPr>
        <w:pStyle w:val="a4"/>
        <w:spacing w:after="0" w:line="240" w:lineRule="auto"/>
        <w:ind w:left="0" w:firstLine="709"/>
        <w:contextualSpacing w:val="0"/>
        <w:jc w:val="both"/>
        <w:rPr>
          <w:rFonts w:ascii="Times New Roman" w:hAnsi="Times New Roman" w:cs="Times New Roman"/>
          <w:i/>
          <w:sz w:val="24"/>
          <w:szCs w:val="24"/>
        </w:rPr>
      </w:pPr>
      <w:r w:rsidRPr="001A473E">
        <w:rPr>
          <w:rFonts w:ascii="Times New Roman" w:hAnsi="Times New Roman" w:cs="Times New Roman"/>
          <w:i/>
          <w:sz w:val="24"/>
          <w:szCs w:val="24"/>
        </w:rPr>
        <w:t>Психолого-педагогическое обеспечение включает:</w:t>
      </w:r>
    </w:p>
    <w:p w:rsidR="001A473E" w:rsidRPr="001A473E" w:rsidRDefault="001A473E" w:rsidP="001A473E">
      <w:pPr>
        <w:pStyle w:val="a4"/>
        <w:spacing w:after="0" w:line="240" w:lineRule="auto"/>
        <w:ind w:left="0" w:firstLine="709"/>
        <w:contextualSpacing w:val="0"/>
        <w:jc w:val="both"/>
        <w:rPr>
          <w:rFonts w:ascii="Times New Roman" w:hAnsi="Times New Roman" w:cs="Times New Roman"/>
          <w:sz w:val="24"/>
          <w:szCs w:val="24"/>
        </w:rPr>
      </w:pPr>
      <w:r w:rsidRPr="001A473E">
        <w:rPr>
          <w:rFonts w:ascii="Times New Roman" w:hAnsi="Times New Roman" w:cs="Times New Roman"/>
          <w:sz w:val="24"/>
          <w:szCs w:val="24"/>
        </w:rPr>
        <w:t>— дифференцированные условия (оптимальный режим учебных нагрузок);</w:t>
      </w:r>
    </w:p>
    <w:p w:rsidR="001A473E" w:rsidRPr="001A473E" w:rsidRDefault="001A473E" w:rsidP="001A473E">
      <w:pPr>
        <w:pStyle w:val="a4"/>
        <w:spacing w:after="0" w:line="240" w:lineRule="auto"/>
        <w:ind w:left="0" w:firstLine="709"/>
        <w:contextualSpacing w:val="0"/>
        <w:jc w:val="both"/>
        <w:rPr>
          <w:rFonts w:ascii="Times New Roman" w:hAnsi="Times New Roman" w:cs="Times New Roman"/>
          <w:sz w:val="24"/>
          <w:szCs w:val="24"/>
        </w:rPr>
      </w:pPr>
      <w:r w:rsidRPr="001A473E">
        <w:rPr>
          <w:rFonts w:ascii="Times New Roman" w:hAnsi="Times New Roman" w:cs="Times New Roman"/>
          <w:sz w:val="24"/>
          <w:szCs w:val="24"/>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A473E" w:rsidRPr="001A473E" w:rsidRDefault="001A473E" w:rsidP="001A473E">
      <w:pPr>
        <w:pStyle w:val="a4"/>
        <w:spacing w:after="0" w:line="240" w:lineRule="auto"/>
        <w:ind w:left="0" w:firstLine="709"/>
        <w:contextualSpacing w:val="0"/>
        <w:jc w:val="both"/>
        <w:rPr>
          <w:rFonts w:ascii="Times New Roman" w:hAnsi="Times New Roman" w:cs="Times New Roman"/>
          <w:sz w:val="24"/>
          <w:szCs w:val="24"/>
        </w:rPr>
      </w:pPr>
      <w:r w:rsidRPr="001A473E">
        <w:rPr>
          <w:rFonts w:ascii="Times New Roman" w:hAnsi="Times New Roman" w:cs="Times New Roman"/>
          <w:sz w:val="24"/>
          <w:szCs w:val="24"/>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1A473E" w:rsidRPr="001A473E" w:rsidRDefault="001A473E" w:rsidP="001A473E">
      <w:pPr>
        <w:pStyle w:val="a4"/>
        <w:spacing w:after="0" w:line="240" w:lineRule="auto"/>
        <w:ind w:left="0" w:firstLine="709"/>
        <w:contextualSpacing w:val="0"/>
        <w:jc w:val="both"/>
        <w:rPr>
          <w:rFonts w:ascii="Times New Roman" w:hAnsi="Times New Roman" w:cs="Times New Roman"/>
          <w:sz w:val="24"/>
          <w:szCs w:val="24"/>
        </w:rPr>
      </w:pPr>
      <w:r w:rsidRPr="001A473E">
        <w:rPr>
          <w:rFonts w:ascii="Times New Roman" w:hAnsi="Times New Roman" w:cs="Times New Roman"/>
          <w:sz w:val="24"/>
          <w:szCs w:val="24"/>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A473E" w:rsidRPr="001A473E" w:rsidRDefault="001A473E" w:rsidP="001A473E">
      <w:pPr>
        <w:pStyle w:val="a7"/>
        <w:widowControl w:val="0"/>
        <w:suppressAutoHyphens/>
        <w:spacing w:after="0"/>
        <w:ind w:firstLine="709"/>
        <w:jc w:val="both"/>
      </w:pPr>
      <w:r w:rsidRPr="001A473E">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1A473E" w:rsidRPr="001A473E" w:rsidRDefault="001A473E" w:rsidP="001A473E">
      <w:pPr>
        <w:pStyle w:val="a7"/>
        <w:widowControl w:val="0"/>
        <w:suppressAutoHyphens/>
        <w:spacing w:after="0"/>
        <w:ind w:firstLine="709"/>
        <w:jc w:val="both"/>
      </w:pPr>
      <w:r w:rsidRPr="001A473E">
        <w:t>— развитие системы обучения и воспитания детей, имеющих сложные нарушения психического и (или) физического развития.</w:t>
      </w:r>
    </w:p>
    <w:p w:rsidR="001A473E" w:rsidRPr="001A473E" w:rsidRDefault="001A473E" w:rsidP="001A473E">
      <w:pPr>
        <w:pStyle w:val="a7"/>
        <w:spacing w:after="0"/>
        <w:ind w:firstLine="709"/>
        <w:jc w:val="both"/>
        <w:rPr>
          <w:i/>
        </w:rPr>
      </w:pPr>
      <w:r w:rsidRPr="001A473E">
        <w:rPr>
          <w:i/>
        </w:rPr>
        <w:t>Программно-методическое обеспечение</w:t>
      </w:r>
    </w:p>
    <w:p w:rsidR="001A473E" w:rsidRPr="001A473E" w:rsidRDefault="001A473E" w:rsidP="001A473E">
      <w:pPr>
        <w:pStyle w:val="BodyText21"/>
      </w:pPr>
      <w:r w:rsidRPr="001A473E">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1A473E" w:rsidRPr="001A473E" w:rsidRDefault="001A473E" w:rsidP="001A473E">
      <w:pPr>
        <w:pStyle w:val="BodyText21"/>
        <w:rPr>
          <w:i/>
        </w:rPr>
      </w:pPr>
      <w:r w:rsidRPr="001A473E">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A473E" w:rsidRPr="001A473E" w:rsidRDefault="001A473E" w:rsidP="001A473E">
      <w:pPr>
        <w:pStyle w:val="a7"/>
        <w:spacing w:after="0"/>
        <w:ind w:firstLine="709"/>
        <w:jc w:val="both"/>
        <w:rPr>
          <w:i/>
        </w:rPr>
      </w:pPr>
      <w:r w:rsidRPr="001A473E">
        <w:rPr>
          <w:i/>
        </w:rPr>
        <w:t>Кадровое обеспечение</w:t>
      </w:r>
    </w:p>
    <w:p w:rsidR="001A473E" w:rsidRPr="001A473E" w:rsidRDefault="001A473E" w:rsidP="001A473E">
      <w:pPr>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A473E" w:rsidRPr="001A473E" w:rsidRDefault="001A473E" w:rsidP="001A473E">
      <w:pPr>
        <w:pStyle w:val="a7"/>
        <w:spacing w:after="0"/>
        <w:ind w:firstLine="709"/>
        <w:jc w:val="both"/>
      </w:pPr>
      <w:r w:rsidRPr="001A473E">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1A473E" w:rsidRPr="001A473E" w:rsidRDefault="001A473E" w:rsidP="001A473E">
      <w:pPr>
        <w:pStyle w:val="a7"/>
        <w:tabs>
          <w:tab w:val="left" w:pos="707"/>
        </w:tabs>
        <w:spacing w:after="0"/>
        <w:ind w:firstLine="709"/>
        <w:jc w:val="both"/>
      </w:pPr>
      <w:r w:rsidRPr="001A473E">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1A473E" w:rsidRPr="001A473E" w:rsidRDefault="001A473E" w:rsidP="001A473E">
      <w:pPr>
        <w:pStyle w:val="a7"/>
        <w:tabs>
          <w:tab w:val="left" w:pos="707"/>
        </w:tabs>
        <w:spacing w:after="0"/>
        <w:ind w:firstLine="709"/>
        <w:jc w:val="both"/>
        <w:rPr>
          <w:i/>
        </w:rPr>
      </w:pPr>
      <w:r w:rsidRPr="001A473E">
        <w:rPr>
          <w:i/>
        </w:rPr>
        <w:t>Материально-техническое обеспечение</w:t>
      </w:r>
    </w:p>
    <w:p w:rsidR="001A473E" w:rsidRPr="001A473E" w:rsidRDefault="001A473E" w:rsidP="001A473E">
      <w:pPr>
        <w:pStyle w:val="a7"/>
        <w:tabs>
          <w:tab w:val="left" w:pos="707"/>
        </w:tabs>
        <w:spacing w:after="0"/>
        <w:ind w:firstLine="709"/>
        <w:jc w:val="both"/>
      </w:pPr>
      <w:r w:rsidRPr="001A473E">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A473E" w:rsidRPr="001A473E" w:rsidRDefault="001A473E" w:rsidP="001A473E">
      <w:pPr>
        <w:pStyle w:val="a7"/>
        <w:tabs>
          <w:tab w:val="left" w:pos="707"/>
        </w:tabs>
        <w:spacing w:after="0"/>
        <w:ind w:firstLine="709"/>
        <w:jc w:val="both"/>
        <w:rPr>
          <w:i/>
        </w:rPr>
      </w:pPr>
      <w:r w:rsidRPr="001A473E">
        <w:rPr>
          <w:i/>
        </w:rPr>
        <w:t>Информационное обеспечение</w:t>
      </w:r>
    </w:p>
    <w:p w:rsidR="001A473E" w:rsidRPr="001A473E" w:rsidRDefault="001A473E" w:rsidP="001A473E">
      <w:pPr>
        <w:pStyle w:val="a7"/>
        <w:tabs>
          <w:tab w:val="left" w:pos="707"/>
        </w:tabs>
        <w:spacing w:after="0"/>
        <w:ind w:firstLine="709"/>
        <w:jc w:val="both"/>
        <w:rPr>
          <w:i/>
        </w:rPr>
      </w:pPr>
      <w:r w:rsidRPr="001A473E">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1A473E" w:rsidRPr="001A473E" w:rsidRDefault="001A473E" w:rsidP="001A473E">
      <w:pPr>
        <w:pStyle w:val="a7"/>
        <w:tabs>
          <w:tab w:val="left" w:pos="707"/>
        </w:tabs>
        <w:spacing w:after="0"/>
        <w:ind w:firstLine="709"/>
        <w:jc w:val="both"/>
      </w:pPr>
      <w:r w:rsidRPr="001A473E">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A473E" w:rsidRPr="001A473E" w:rsidRDefault="001A473E" w:rsidP="001A473E">
      <w:pPr>
        <w:pStyle w:val="a7"/>
        <w:spacing w:after="0"/>
        <w:ind w:firstLine="709"/>
        <w:jc w:val="both"/>
      </w:pPr>
      <w:r w:rsidRPr="001A473E">
        <w:t>Результатом реализации указанных требований должно быть создание комфортной развивающей образовательной среды:</w:t>
      </w:r>
    </w:p>
    <w:p w:rsidR="001A473E" w:rsidRPr="001A473E" w:rsidRDefault="001A473E" w:rsidP="001A473E">
      <w:pPr>
        <w:pStyle w:val="a7"/>
        <w:spacing w:after="0"/>
        <w:ind w:firstLine="709"/>
        <w:jc w:val="both"/>
      </w:pPr>
      <w:r w:rsidRPr="001A473E">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1A473E" w:rsidRPr="001A473E" w:rsidRDefault="001A473E" w:rsidP="001A473E">
      <w:pPr>
        <w:pStyle w:val="a7"/>
        <w:spacing w:after="0"/>
        <w:ind w:firstLine="709"/>
        <w:jc w:val="both"/>
      </w:pPr>
      <w:r w:rsidRPr="001A473E">
        <w:t>— обеспечивающей воспитание, обучение, социальную адаптацию и интеграцию детей с ограниченными возможностями здоровья;</w:t>
      </w:r>
    </w:p>
    <w:p w:rsidR="001A473E" w:rsidRPr="001A473E" w:rsidRDefault="001A473E" w:rsidP="001A473E">
      <w:pPr>
        <w:pStyle w:val="a7"/>
        <w:spacing w:after="0"/>
        <w:ind w:firstLine="709"/>
        <w:jc w:val="both"/>
      </w:pPr>
      <w:r w:rsidRPr="001A473E">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2244B9" w:rsidRPr="001A473E" w:rsidRDefault="001A473E" w:rsidP="001A473E">
      <w:pPr>
        <w:spacing w:after="0" w:line="240" w:lineRule="auto"/>
        <w:ind w:firstLine="709"/>
        <w:jc w:val="both"/>
        <w:rPr>
          <w:rFonts w:ascii="Times New Roman" w:hAnsi="Times New Roman" w:cs="Times New Roman"/>
          <w:sz w:val="24"/>
          <w:szCs w:val="24"/>
        </w:rPr>
      </w:pPr>
      <w:r w:rsidRPr="001A473E">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1A473E" w:rsidRDefault="001A473E">
      <w:pPr>
        <w:rPr>
          <w:rStyle w:val="47"/>
          <w:rFonts w:eastAsiaTheme="minorHAnsi"/>
          <w:bCs w:val="0"/>
          <w:sz w:val="24"/>
          <w:szCs w:val="24"/>
        </w:rPr>
      </w:pPr>
      <w:r>
        <w:rPr>
          <w:rStyle w:val="47"/>
          <w:rFonts w:eastAsiaTheme="minorHAnsi"/>
          <w:bCs w:val="0"/>
          <w:sz w:val="24"/>
          <w:szCs w:val="24"/>
        </w:rPr>
        <w:br w:type="page"/>
      </w:r>
    </w:p>
    <w:p w:rsidR="005B4BEF" w:rsidRPr="00D33AEC" w:rsidRDefault="005B4BEF" w:rsidP="001A473E">
      <w:pPr>
        <w:tabs>
          <w:tab w:val="center" w:pos="7133"/>
        </w:tabs>
        <w:spacing w:after="0" w:line="240" w:lineRule="auto"/>
        <w:ind w:firstLine="709"/>
        <w:jc w:val="center"/>
        <w:rPr>
          <w:rStyle w:val="47"/>
          <w:rFonts w:eastAsiaTheme="minorHAnsi"/>
          <w:bCs w:val="0"/>
          <w:sz w:val="24"/>
          <w:szCs w:val="24"/>
        </w:rPr>
      </w:pPr>
      <w:r w:rsidRPr="00D33AEC">
        <w:rPr>
          <w:rStyle w:val="47"/>
          <w:rFonts w:eastAsiaTheme="minorHAnsi"/>
          <w:bCs w:val="0"/>
          <w:sz w:val="24"/>
          <w:szCs w:val="24"/>
        </w:rPr>
        <w:t>Раздел III. ОРГАНИЗАЦИОННЫЙ</w:t>
      </w:r>
    </w:p>
    <w:p w:rsidR="00351EDE" w:rsidRPr="00D33AEC" w:rsidRDefault="00351EDE" w:rsidP="00D33AEC">
      <w:pPr>
        <w:tabs>
          <w:tab w:val="center" w:pos="7133"/>
        </w:tabs>
        <w:spacing w:after="0" w:line="240" w:lineRule="auto"/>
        <w:ind w:firstLine="709"/>
        <w:jc w:val="center"/>
        <w:rPr>
          <w:rFonts w:ascii="Times New Roman" w:hAnsi="Times New Roman" w:cs="Times New Roman"/>
          <w:b/>
          <w:sz w:val="24"/>
          <w:szCs w:val="24"/>
        </w:rPr>
      </w:pPr>
    </w:p>
    <w:p w:rsidR="00351EDE" w:rsidRPr="00D33AEC" w:rsidRDefault="005B4BEF" w:rsidP="00FC1B94">
      <w:pPr>
        <w:widowControl w:val="0"/>
        <w:numPr>
          <w:ilvl w:val="0"/>
          <w:numId w:val="34"/>
        </w:numPr>
        <w:spacing w:after="0" w:line="240" w:lineRule="auto"/>
        <w:ind w:firstLine="709"/>
        <w:jc w:val="center"/>
        <w:outlineLvl w:val="4"/>
        <w:rPr>
          <w:rStyle w:val="51"/>
          <w:rFonts w:eastAsiaTheme="minorHAnsi"/>
          <w:b w:val="0"/>
          <w:bCs w:val="0"/>
          <w:color w:val="auto"/>
          <w:sz w:val="24"/>
          <w:szCs w:val="24"/>
          <w:u w:val="none"/>
        </w:rPr>
      </w:pPr>
      <w:bookmarkStart w:id="185" w:name="bookmark36"/>
      <w:r w:rsidRPr="00D33AEC">
        <w:rPr>
          <w:rStyle w:val="51"/>
          <w:rFonts w:eastAsiaTheme="minorHAnsi"/>
          <w:bCs w:val="0"/>
          <w:sz w:val="24"/>
          <w:szCs w:val="24"/>
          <w:u w:val="none"/>
        </w:rPr>
        <w:t>УЧЕБНЫЙ ПЛАН ОСНОВНОГО ОБЩЕГО ОБРАЗОВАНИЯ</w:t>
      </w:r>
      <w:bookmarkEnd w:id="185"/>
    </w:p>
    <w:p w:rsidR="0041146F" w:rsidRPr="00D33AEC" w:rsidRDefault="0041146F" w:rsidP="00D33AEC">
      <w:pPr>
        <w:widowControl w:val="0"/>
        <w:tabs>
          <w:tab w:val="left" w:pos="4062"/>
        </w:tabs>
        <w:spacing w:after="0" w:line="240" w:lineRule="auto"/>
        <w:ind w:firstLine="709"/>
        <w:jc w:val="center"/>
        <w:outlineLvl w:val="4"/>
        <w:rPr>
          <w:rFonts w:ascii="Times New Roman" w:eastAsia="Calibri" w:hAnsi="Times New Roman" w:cs="Times New Roman"/>
          <w:b/>
          <w:sz w:val="24"/>
          <w:szCs w:val="24"/>
        </w:rPr>
      </w:pPr>
    </w:p>
    <w:p w:rsidR="00F15070" w:rsidRPr="003C4E02" w:rsidRDefault="003C4E02" w:rsidP="00D33AEC">
      <w:pPr>
        <w:pStyle w:val="ae"/>
        <w:ind w:firstLine="709"/>
        <w:jc w:val="center"/>
        <w:rPr>
          <w:rFonts w:ascii="Times New Roman" w:hAnsi="Times New Roman"/>
          <w:b/>
          <w:i w:val="0"/>
          <w:sz w:val="24"/>
          <w:szCs w:val="24"/>
          <w:lang w:val="ru-RU"/>
        </w:rPr>
      </w:pPr>
      <w:r w:rsidRPr="003C4E02">
        <w:rPr>
          <w:rFonts w:ascii="Times New Roman" w:hAnsi="Times New Roman"/>
          <w:b/>
          <w:i w:val="0"/>
          <w:sz w:val="24"/>
          <w:szCs w:val="24"/>
          <w:lang w:val="ru-RU"/>
        </w:rPr>
        <w:t xml:space="preserve">3.1.1. </w:t>
      </w:r>
      <w:r w:rsidR="00F15070" w:rsidRPr="003C4E02">
        <w:rPr>
          <w:rFonts w:ascii="Times New Roman" w:hAnsi="Times New Roman"/>
          <w:b/>
          <w:i w:val="0"/>
          <w:sz w:val="24"/>
          <w:szCs w:val="24"/>
          <w:lang w:val="ru-RU"/>
        </w:rPr>
        <w:t>Пояснительная записка</w:t>
      </w:r>
    </w:p>
    <w:p w:rsidR="00F15070" w:rsidRPr="00D33AEC" w:rsidRDefault="0077516C" w:rsidP="00D33AEC">
      <w:pPr>
        <w:pStyle w:val="5"/>
        <w:shd w:val="clear" w:color="auto" w:fill="auto"/>
        <w:spacing w:before="0" w:after="0" w:line="240" w:lineRule="auto"/>
        <w:ind w:firstLine="709"/>
        <w:rPr>
          <w:color w:val="000000"/>
          <w:sz w:val="24"/>
          <w:szCs w:val="24"/>
          <w:lang w:eastAsia="ru-RU"/>
        </w:rPr>
      </w:pPr>
      <w:r>
        <w:rPr>
          <w:bCs/>
          <w:sz w:val="24"/>
          <w:szCs w:val="24"/>
        </w:rPr>
        <w:t>Учебный план ООП ООО МКОУ ТШИ реализуется в</w:t>
      </w:r>
      <w:r w:rsidR="00F15070" w:rsidRPr="00D33AEC">
        <w:rPr>
          <w:bCs/>
          <w:sz w:val="24"/>
          <w:szCs w:val="24"/>
        </w:rPr>
        <w:t xml:space="preserve"> рамках введения федерального государственного образовательного стандарта основного общего образования, утверждённого приказом Министерства образования и науки РФ</w:t>
      </w:r>
      <w:r w:rsidR="00F15070" w:rsidRPr="00D33AEC">
        <w:rPr>
          <w:rStyle w:val="13"/>
          <w:sz w:val="24"/>
          <w:szCs w:val="24"/>
          <w:lang w:eastAsia="ru-RU"/>
        </w:rPr>
        <w:t xml:space="preserve"> от 17</w:t>
      </w:r>
      <w:r w:rsidR="00F15070" w:rsidRPr="00D33AEC">
        <w:rPr>
          <w:rStyle w:val="13"/>
          <w:sz w:val="24"/>
          <w:szCs w:val="24"/>
        </w:rPr>
        <w:t xml:space="preserve"> декабря </w:t>
      </w:r>
      <w:r w:rsidR="00F15070" w:rsidRPr="00D33AEC">
        <w:rPr>
          <w:rStyle w:val="13"/>
          <w:sz w:val="24"/>
          <w:szCs w:val="24"/>
          <w:lang w:eastAsia="ru-RU"/>
        </w:rPr>
        <w:t>2010г</w:t>
      </w:r>
      <w:r w:rsidR="00F15070" w:rsidRPr="00D33AEC">
        <w:rPr>
          <w:rStyle w:val="13"/>
          <w:sz w:val="24"/>
          <w:szCs w:val="24"/>
        </w:rPr>
        <w:t>ода</w:t>
      </w:r>
      <w:r w:rsidR="00F15070" w:rsidRPr="00D33AEC">
        <w:rPr>
          <w:rStyle w:val="13"/>
          <w:sz w:val="24"/>
          <w:szCs w:val="24"/>
          <w:lang w:eastAsia="ru-RU"/>
        </w:rPr>
        <w:t xml:space="preserve"> №1897 «Об утверждении федерального государственного стандарта основного общего образования (зарегистрирован Минюстом 01.02.2011 г. №19644)</w:t>
      </w:r>
      <w:r w:rsidR="00F15070" w:rsidRPr="00D33AEC">
        <w:rPr>
          <w:bCs/>
          <w:sz w:val="24"/>
          <w:szCs w:val="24"/>
        </w:rPr>
        <w:t>.</w:t>
      </w:r>
    </w:p>
    <w:p w:rsidR="00F15070" w:rsidRPr="00D33AEC" w:rsidRDefault="00F15070" w:rsidP="00D33AEC">
      <w:pPr>
        <w:pStyle w:val="5"/>
        <w:shd w:val="clear" w:color="auto" w:fill="auto"/>
        <w:spacing w:before="0" w:after="0" w:line="240" w:lineRule="auto"/>
        <w:ind w:firstLine="709"/>
        <w:rPr>
          <w:sz w:val="24"/>
          <w:szCs w:val="24"/>
        </w:rPr>
      </w:pPr>
      <w:r w:rsidRPr="00D33AEC">
        <w:rPr>
          <w:bCs/>
          <w:sz w:val="24"/>
          <w:szCs w:val="24"/>
        </w:rPr>
        <w:t>Учебный план направлен на решение следующих задач:</w:t>
      </w:r>
    </w:p>
    <w:p w:rsidR="00F15070" w:rsidRPr="00D33AEC" w:rsidRDefault="00F15070" w:rsidP="00FC1B94">
      <w:pPr>
        <w:pStyle w:val="Default"/>
        <w:numPr>
          <w:ilvl w:val="0"/>
          <w:numId w:val="48"/>
        </w:numPr>
        <w:tabs>
          <w:tab w:val="left" w:pos="1134"/>
        </w:tabs>
        <w:ind w:left="0" w:firstLine="709"/>
        <w:jc w:val="both"/>
      </w:pPr>
      <w:r w:rsidRPr="00D33AEC">
        <w:t xml:space="preserve">сохранение и укрепление физического и психического здоровья и безопасности учащихся, обеспечение их эмоционального благополучия; </w:t>
      </w:r>
    </w:p>
    <w:p w:rsidR="00F15070" w:rsidRPr="00D33AEC" w:rsidRDefault="00F15070" w:rsidP="00FC1B94">
      <w:pPr>
        <w:pStyle w:val="Default"/>
        <w:numPr>
          <w:ilvl w:val="0"/>
          <w:numId w:val="48"/>
        </w:numPr>
        <w:tabs>
          <w:tab w:val="left" w:pos="1134"/>
        </w:tabs>
        <w:ind w:left="0" w:firstLine="709"/>
        <w:jc w:val="both"/>
      </w:pPr>
      <w:r w:rsidRPr="00D33AEC">
        <w:t xml:space="preserve">развитие творческих способностей школьников с учетом их индивидуальных особенностей; сохранение и поддержку индивидуальности каждого ребенка; </w:t>
      </w:r>
    </w:p>
    <w:p w:rsidR="00F15070" w:rsidRPr="00D33AEC" w:rsidRDefault="00F15070" w:rsidP="00FC1B94">
      <w:pPr>
        <w:pStyle w:val="Default"/>
        <w:numPr>
          <w:ilvl w:val="0"/>
          <w:numId w:val="48"/>
        </w:numPr>
        <w:tabs>
          <w:tab w:val="left" w:pos="1134"/>
        </w:tabs>
        <w:ind w:left="0" w:firstLine="709"/>
        <w:jc w:val="both"/>
      </w:pPr>
      <w:r w:rsidRPr="00D33AEC">
        <w:t xml:space="preserve">формирование у школьников основы теоретического, практического мышления и сознания; овладение ими опыта осуществления различных видов деятельности; </w:t>
      </w:r>
    </w:p>
    <w:p w:rsidR="00F15070" w:rsidRPr="00D33AEC" w:rsidRDefault="00F15070" w:rsidP="00FC1B94">
      <w:pPr>
        <w:pStyle w:val="Default"/>
        <w:numPr>
          <w:ilvl w:val="0"/>
          <w:numId w:val="48"/>
        </w:numPr>
        <w:tabs>
          <w:tab w:val="left" w:pos="1134"/>
        </w:tabs>
        <w:ind w:left="0" w:firstLine="709"/>
        <w:jc w:val="both"/>
      </w:pPr>
      <w:r w:rsidRPr="00D33AEC">
        <w:t xml:space="preserve"> создание педагогических условий, обеспечивающих не только успешное образование на данной ступени, но и широкий перенос средств, освоенных в 5-х классах, на следующие ступени образования и во внешкольную практику; </w:t>
      </w:r>
    </w:p>
    <w:p w:rsidR="00F15070" w:rsidRPr="00D33AEC" w:rsidRDefault="00F15070" w:rsidP="00FC1B94">
      <w:pPr>
        <w:pStyle w:val="Default"/>
        <w:numPr>
          <w:ilvl w:val="0"/>
          <w:numId w:val="48"/>
        </w:numPr>
        <w:tabs>
          <w:tab w:val="left" w:pos="1134"/>
        </w:tabs>
        <w:ind w:left="0" w:firstLine="709"/>
        <w:jc w:val="both"/>
      </w:pPr>
      <w:r w:rsidRPr="00D33AEC">
        <w:t xml:space="preserve">овладение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 </w:t>
      </w:r>
    </w:p>
    <w:p w:rsidR="00F15070" w:rsidRPr="00D33AEC" w:rsidRDefault="00F15070" w:rsidP="00FC1B94">
      <w:pPr>
        <w:pStyle w:val="Default"/>
        <w:numPr>
          <w:ilvl w:val="0"/>
          <w:numId w:val="48"/>
        </w:numPr>
        <w:tabs>
          <w:tab w:val="left" w:pos="1134"/>
        </w:tabs>
        <w:ind w:left="0" w:firstLine="709"/>
        <w:jc w:val="both"/>
      </w:pPr>
      <w:r w:rsidRPr="00D33AEC">
        <w:t xml:space="preserve">овладение каждым ребенком опытом и средствами ощущать себя субъектом отношений с людьми, с миром и с собой, способным к самореализации в образовательных и других видах деятельности. </w:t>
      </w:r>
    </w:p>
    <w:p w:rsidR="00F15070" w:rsidRPr="00D33AEC" w:rsidRDefault="00F15070" w:rsidP="00D33AEC">
      <w:pPr>
        <w:pStyle w:val="Default"/>
        <w:ind w:firstLine="709"/>
        <w:jc w:val="both"/>
      </w:pPr>
    </w:p>
    <w:p w:rsidR="00F15070" w:rsidRPr="003C4E02" w:rsidRDefault="003C4E02" w:rsidP="00D33AEC">
      <w:pPr>
        <w:pStyle w:val="ae"/>
        <w:ind w:firstLine="709"/>
        <w:jc w:val="center"/>
        <w:rPr>
          <w:rFonts w:ascii="Times New Roman" w:hAnsi="Times New Roman"/>
          <w:b/>
          <w:i w:val="0"/>
          <w:sz w:val="24"/>
          <w:szCs w:val="24"/>
          <w:lang w:val="ru-RU"/>
        </w:rPr>
      </w:pPr>
      <w:r w:rsidRPr="003C4E02">
        <w:rPr>
          <w:rFonts w:ascii="Times New Roman" w:hAnsi="Times New Roman"/>
          <w:b/>
          <w:i w:val="0"/>
          <w:sz w:val="24"/>
          <w:szCs w:val="24"/>
          <w:lang w:val="ru-RU"/>
        </w:rPr>
        <w:t xml:space="preserve">3.1.2. </w:t>
      </w:r>
      <w:r w:rsidR="00F15070" w:rsidRPr="003C4E02">
        <w:rPr>
          <w:rFonts w:ascii="Times New Roman" w:hAnsi="Times New Roman"/>
          <w:b/>
          <w:i w:val="0"/>
          <w:sz w:val="24"/>
          <w:szCs w:val="24"/>
          <w:lang w:val="ru-RU"/>
        </w:rPr>
        <w:t>Особенности учебного плана.</w:t>
      </w:r>
    </w:p>
    <w:p w:rsidR="003C4E02" w:rsidRPr="00D33AEC" w:rsidRDefault="003C4E02" w:rsidP="003C4E02">
      <w:pPr>
        <w:pStyle w:val="Default"/>
        <w:ind w:firstLine="709"/>
        <w:jc w:val="both"/>
      </w:pPr>
      <w:r w:rsidRPr="00D33AEC">
        <w:t xml:space="preserve">Учебный план состоит из двух частей: обязательной части и части, формируемой участниками образовательного процесса. </w:t>
      </w:r>
    </w:p>
    <w:p w:rsidR="003C4E02" w:rsidRPr="00D33AEC" w:rsidRDefault="003C4E02" w:rsidP="003C4E02">
      <w:pPr>
        <w:pStyle w:val="Default"/>
        <w:ind w:firstLine="709"/>
        <w:jc w:val="both"/>
        <w:rPr>
          <w:b/>
        </w:rPr>
      </w:pPr>
      <w:r>
        <w:t xml:space="preserve">Национально-региональные особенности расположения МКОУ ТШИ обеспечили </w:t>
      </w:r>
      <w:r w:rsidRPr="00A51548">
        <w:rPr>
          <w:color w:val="auto"/>
        </w:rPr>
        <w:t>выбор 3-го</w:t>
      </w:r>
      <w:r>
        <w:t xml:space="preserve"> варианта примерного учебного плана. </w:t>
      </w:r>
      <w:r w:rsidRPr="00D33AEC">
        <w:t>Обязательная часть обеспечивает реализацию обязательного федерального компонента государственного образовательного стандарта, право на полноценное образование, отражает содержание образования, включает в себя перечень учебных предметов и минимальное количество часов на их изучение.</w:t>
      </w:r>
      <w:r w:rsidR="00330839">
        <w:t xml:space="preserve"> </w:t>
      </w:r>
      <w:r w:rsidRPr="00A46D3A">
        <w:t xml:space="preserve">В том числе курс </w:t>
      </w:r>
      <w:r>
        <w:t>«</w:t>
      </w:r>
      <w:r w:rsidRPr="00A46D3A">
        <w:t>Родной язык и литература</w:t>
      </w:r>
      <w:r>
        <w:t>», предусматривающий этнокультурный компонент – изучение ненецкого языка и литературы.</w:t>
      </w:r>
    </w:p>
    <w:p w:rsidR="003C4E02" w:rsidRDefault="003C4E02" w:rsidP="0077516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Учебный план содержит предметные области «Филология», «Математика и информатика», «Общественно-научные предметы», «Естественно-научные предметы», «Искусство», «Технология», «Физическая культура и Основы безопасности жизнедеятельности», а также предметы </w:t>
      </w:r>
      <w:r w:rsidR="00DC0C96" w:rsidRPr="00383CF8">
        <w:rPr>
          <w:rFonts w:ascii="Times New Roman" w:hAnsi="Times New Roman" w:cs="Times New Roman"/>
          <w:sz w:val="24"/>
          <w:szCs w:val="24"/>
        </w:rPr>
        <w:t>"</w:t>
      </w:r>
      <w:r w:rsidR="00DC0C96">
        <w:rPr>
          <w:rFonts w:ascii="Times New Roman" w:hAnsi="Times New Roman" w:cs="Times New Roman"/>
          <w:sz w:val="24"/>
          <w:szCs w:val="24"/>
        </w:rPr>
        <w:t>Р</w:t>
      </w:r>
      <w:r w:rsidR="00DC0C96" w:rsidRPr="00383CF8">
        <w:rPr>
          <w:rFonts w:ascii="Times New Roman" w:hAnsi="Times New Roman" w:cs="Times New Roman"/>
          <w:sz w:val="24"/>
          <w:szCs w:val="24"/>
        </w:rPr>
        <w:t>усский язык и литература (русский язык, литература)</w:t>
      </w:r>
      <w:r>
        <w:rPr>
          <w:rFonts w:ascii="Times New Roman" w:hAnsi="Times New Roman" w:cs="Times New Roman"/>
          <w:sz w:val="24"/>
          <w:szCs w:val="24"/>
        </w:rPr>
        <w:t xml:space="preserve">, «Родной (ненецкий) </w:t>
      </w:r>
      <w:r w:rsidR="00DC0C96">
        <w:rPr>
          <w:rFonts w:ascii="Times New Roman" w:hAnsi="Times New Roman" w:cs="Times New Roman"/>
          <w:sz w:val="24"/>
          <w:szCs w:val="24"/>
        </w:rPr>
        <w:t xml:space="preserve"> </w:t>
      </w:r>
      <w:r w:rsidR="00DC0C96" w:rsidRPr="00383CF8">
        <w:rPr>
          <w:rFonts w:ascii="Times New Roman" w:hAnsi="Times New Roman" w:cs="Times New Roman"/>
          <w:sz w:val="24"/>
          <w:szCs w:val="24"/>
        </w:rPr>
        <w:t>язык и родная литература (родной язык, родная литература</w:t>
      </w:r>
      <w:r w:rsidR="00DC0C96">
        <w:rPr>
          <w:rFonts w:ascii="Times New Roman" w:hAnsi="Times New Roman" w:cs="Times New Roman"/>
          <w:sz w:val="24"/>
          <w:szCs w:val="24"/>
        </w:rPr>
        <w:t>)», «И</w:t>
      </w:r>
      <w:r w:rsidR="00DC0C96" w:rsidRPr="00383CF8">
        <w:rPr>
          <w:rFonts w:ascii="Times New Roman" w:hAnsi="Times New Roman" w:cs="Times New Roman"/>
          <w:sz w:val="24"/>
          <w:szCs w:val="24"/>
        </w:rPr>
        <w:t xml:space="preserve">ностранные языки </w:t>
      </w:r>
      <w:r w:rsidR="00DC0C96">
        <w:rPr>
          <w:rFonts w:ascii="Times New Roman" w:hAnsi="Times New Roman" w:cs="Times New Roman"/>
          <w:sz w:val="24"/>
          <w:szCs w:val="24"/>
        </w:rPr>
        <w:t>(</w:t>
      </w:r>
      <w:r w:rsidR="00594FEF">
        <w:rPr>
          <w:rFonts w:ascii="Times New Roman" w:hAnsi="Times New Roman" w:cs="Times New Roman"/>
          <w:sz w:val="24"/>
          <w:szCs w:val="24"/>
        </w:rPr>
        <w:t xml:space="preserve"> </w:t>
      </w:r>
      <w:r w:rsidR="00DC0C96">
        <w:rPr>
          <w:rFonts w:ascii="Times New Roman" w:hAnsi="Times New Roman" w:cs="Times New Roman"/>
          <w:sz w:val="24"/>
          <w:szCs w:val="24"/>
        </w:rPr>
        <w:t xml:space="preserve">второй иностранный язык </w:t>
      </w:r>
      <w:r w:rsidR="00F73EAC">
        <w:rPr>
          <w:rFonts w:ascii="Times New Roman" w:hAnsi="Times New Roman" w:cs="Times New Roman"/>
          <w:sz w:val="24"/>
          <w:szCs w:val="24"/>
        </w:rPr>
        <w:t>английский, немецкий</w:t>
      </w:r>
      <w:r>
        <w:rPr>
          <w:rFonts w:ascii="Times New Roman" w:hAnsi="Times New Roman" w:cs="Times New Roman"/>
          <w:sz w:val="24"/>
          <w:szCs w:val="24"/>
        </w:rPr>
        <w:t>», «Математика», «Алгебра», «Геометрия», «Информатика», «История», «Обществознание», «География», «Физика», «Химия», «Биология», «Музыка», «Изобразительное искусство», «Технология», «ОБЖ», «Физическая культура».</w:t>
      </w:r>
    </w:p>
    <w:p w:rsidR="0077516C" w:rsidRPr="0077516C" w:rsidRDefault="0077516C" w:rsidP="0077516C">
      <w:pPr>
        <w:spacing w:after="0" w:line="240" w:lineRule="auto"/>
        <w:ind w:firstLine="709"/>
        <w:jc w:val="both"/>
        <w:rPr>
          <w:rFonts w:ascii="Times New Roman" w:hAnsi="Times New Roman" w:cs="Times New Roman"/>
          <w:sz w:val="24"/>
          <w:szCs w:val="24"/>
        </w:rPr>
      </w:pPr>
      <w:r w:rsidRPr="0077516C">
        <w:rPr>
          <w:rFonts w:ascii="Times New Roman" w:hAnsi="Times New Roman" w:cs="Times New Roman"/>
          <w:sz w:val="24"/>
          <w:szCs w:val="24"/>
        </w:rPr>
        <w:t>Продолжительность учебного года на второй ступени общего образования составляет 35 недель.</w:t>
      </w:r>
    </w:p>
    <w:p w:rsidR="0077516C" w:rsidRPr="0077516C" w:rsidRDefault="0077516C" w:rsidP="0077516C">
      <w:pPr>
        <w:spacing w:after="0" w:line="240" w:lineRule="auto"/>
        <w:ind w:firstLine="709"/>
        <w:jc w:val="both"/>
        <w:rPr>
          <w:rFonts w:ascii="Times New Roman" w:hAnsi="Times New Roman" w:cs="Times New Roman"/>
          <w:sz w:val="24"/>
          <w:szCs w:val="24"/>
        </w:rPr>
      </w:pPr>
      <w:r w:rsidRPr="0077516C">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F15070" w:rsidRPr="0077516C" w:rsidRDefault="0077516C" w:rsidP="0077516C">
      <w:pPr>
        <w:pStyle w:val="ae"/>
        <w:ind w:firstLine="709"/>
        <w:jc w:val="both"/>
        <w:rPr>
          <w:rFonts w:ascii="Times New Roman" w:hAnsi="Times New Roman"/>
          <w:i w:val="0"/>
          <w:sz w:val="24"/>
          <w:szCs w:val="24"/>
          <w:lang w:val="ru-RU"/>
        </w:rPr>
      </w:pPr>
      <w:r w:rsidRPr="0077516C">
        <w:rPr>
          <w:rFonts w:ascii="Times New Roman" w:hAnsi="Times New Roman"/>
          <w:i w:val="0"/>
          <w:sz w:val="24"/>
          <w:szCs w:val="24"/>
          <w:lang w:val="ru-RU"/>
        </w:rPr>
        <w:t xml:space="preserve">Продолжительность урока в основной школе составляет </w:t>
      </w:r>
      <w:r w:rsidRPr="00A51548">
        <w:rPr>
          <w:rFonts w:ascii="Times New Roman" w:hAnsi="Times New Roman"/>
          <w:i w:val="0"/>
          <w:sz w:val="24"/>
          <w:szCs w:val="24"/>
          <w:lang w:val="ru-RU"/>
        </w:rPr>
        <w:t>4</w:t>
      </w:r>
      <w:r w:rsidR="00F73EAC" w:rsidRPr="00A51548">
        <w:rPr>
          <w:rFonts w:ascii="Times New Roman" w:hAnsi="Times New Roman"/>
          <w:i w:val="0"/>
          <w:sz w:val="24"/>
          <w:szCs w:val="24"/>
          <w:lang w:val="ru-RU"/>
        </w:rPr>
        <w:t>0</w:t>
      </w:r>
      <w:r w:rsidRPr="00A51548">
        <w:rPr>
          <w:rFonts w:ascii="Times New Roman" w:hAnsi="Times New Roman"/>
          <w:i w:val="0"/>
          <w:sz w:val="24"/>
          <w:szCs w:val="24"/>
          <w:lang w:val="ru-RU"/>
        </w:rPr>
        <w:t>минут</w:t>
      </w:r>
      <w:r w:rsidRPr="0077516C">
        <w:rPr>
          <w:rFonts w:ascii="Times New Roman" w:hAnsi="Times New Roman"/>
          <w:i w:val="0"/>
          <w:sz w:val="24"/>
          <w:szCs w:val="24"/>
          <w:lang w:val="ru-RU"/>
        </w:rPr>
        <w:t>.</w:t>
      </w:r>
    </w:p>
    <w:p w:rsidR="00F15070" w:rsidRPr="00D33AEC" w:rsidRDefault="0077516C" w:rsidP="00D33AEC">
      <w:pPr>
        <w:pStyle w:val="Default"/>
        <w:ind w:firstLine="709"/>
        <w:jc w:val="both"/>
      </w:pPr>
      <w:r>
        <w:rPr>
          <w:b/>
        </w:rPr>
        <w:t xml:space="preserve">Обязательная часть </w:t>
      </w:r>
      <w:r w:rsidR="00F15070" w:rsidRPr="00D33AEC">
        <w:t xml:space="preserve"> учебного плана выдержан</w:t>
      </w:r>
      <w:r>
        <w:t>а</w:t>
      </w:r>
      <w:r w:rsidR="00F15070" w:rsidRPr="00D33AEC">
        <w:t xml:space="preserve"> в полном объеме:</w:t>
      </w:r>
    </w:p>
    <w:p w:rsidR="00F15070" w:rsidRPr="00D33AEC" w:rsidRDefault="00F15070" w:rsidP="00D33AEC">
      <w:pPr>
        <w:pStyle w:val="ae"/>
        <w:ind w:firstLine="709"/>
        <w:jc w:val="both"/>
        <w:rPr>
          <w:rFonts w:ascii="Times New Roman" w:hAnsi="Times New Roman"/>
          <w:i w:val="0"/>
          <w:color w:val="FF0000"/>
          <w:sz w:val="24"/>
          <w:szCs w:val="24"/>
          <w:lang w:val="ru-RU"/>
        </w:rPr>
      </w:pPr>
      <w:r w:rsidRPr="00D33AEC">
        <w:rPr>
          <w:rFonts w:ascii="Times New Roman" w:hAnsi="Times New Roman"/>
          <w:i w:val="0"/>
          <w:sz w:val="24"/>
          <w:szCs w:val="24"/>
          <w:lang w:val="ru-RU"/>
        </w:rPr>
        <w:t>Основная образовательная программа основного общего образования реализуется через учебный план и внеурочную деятельность</w:t>
      </w:r>
      <w:r w:rsidR="00594FEF">
        <w:rPr>
          <w:rFonts w:ascii="Times New Roman" w:hAnsi="Times New Roman"/>
          <w:i w:val="0"/>
          <w:sz w:val="24"/>
          <w:szCs w:val="24"/>
          <w:lang w:val="ru-RU"/>
        </w:rPr>
        <w:t>.</w:t>
      </w:r>
    </w:p>
    <w:p w:rsidR="00F15070" w:rsidRPr="00D33AEC" w:rsidRDefault="00F15070" w:rsidP="00D33AEC">
      <w:pPr>
        <w:pStyle w:val="ae"/>
        <w:ind w:firstLine="709"/>
        <w:jc w:val="both"/>
        <w:rPr>
          <w:rFonts w:ascii="Times New Roman" w:hAnsi="Times New Roman"/>
          <w:i w:val="0"/>
          <w:sz w:val="24"/>
          <w:szCs w:val="24"/>
          <w:lang w:val="ru-RU"/>
        </w:rPr>
      </w:pPr>
      <w:r w:rsidRPr="00D33AEC">
        <w:rPr>
          <w:rFonts w:ascii="Times New Roman" w:hAnsi="Times New Roman"/>
          <w:i w:val="0"/>
          <w:sz w:val="24"/>
          <w:szCs w:val="24"/>
          <w:lang w:val="ru-RU"/>
        </w:rPr>
        <w:t>Внеурочная деятельность позволяет в полной мере реализовать требования Федерального государственного образовательного стандарта. Часы, отводимые на внеурочную деятельность</w:t>
      </w:r>
      <w:r w:rsidR="00330839">
        <w:rPr>
          <w:rFonts w:ascii="Times New Roman" w:hAnsi="Times New Roman"/>
          <w:i w:val="0"/>
          <w:sz w:val="24"/>
          <w:szCs w:val="24"/>
          <w:lang w:val="ru-RU"/>
        </w:rPr>
        <w:t>,</w:t>
      </w:r>
      <w:r w:rsidRPr="00D33AEC">
        <w:rPr>
          <w:rFonts w:ascii="Times New Roman" w:hAnsi="Times New Roman"/>
          <w:i w:val="0"/>
          <w:sz w:val="24"/>
          <w:szCs w:val="24"/>
          <w:lang w:val="ru-RU"/>
        </w:rPr>
        <w:t xml:space="preserve">  используются по желанию и запросу учащихся и их родителей (законных представителей); с использованием возможностей школы.</w:t>
      </w:r>
    </w:p>
    <w:p w:rsidR="00F15070" w:rsidRPr="00D33AEC" w:rsidRDefault="00F15070" w:rsidP="00D33AEC">
      <w:pPr>
        <w:spacing w:after="0" w:line="240" w:lineRule="auto"/>
        <w:ind w:firstLine="709"/>
        <w:jc w:val="both"/>
        <w:rPr>
          <w:rFonts w:ascii="Times New Roman" w:eastAsia="Calibri" w:hAnsi="Times New Roman" w:cs="Times New Roman"/>
          <w:sz w:val="24"/>
          <w:szCs w:val="24"/>
        </w:rPr>
      </w:pPr>
      <w:r w:rsidRPr="00D33AEC">
        <w:rPr>
          <w:rFonts w:ascii="Times New Roman" w:eastAsia="Calibri" w:hAnsi="Times New Roman" w:cs="Times New Roman"/>
          <w:sz w:val="24"/>
          <w:szCs w:val="24"/>
        </w:rPr>
        <w:t xml:space="preserve">Внеурочная деятельность организуется по следующим </w:t>
      </w:r>
      <w:r w:rsidR="0077516C">
        <w:rPr>
          <w:rFonts w:ascii="Times New Roman" w:eastAsia="Calibri" w:hAnsi="Times New Roman" w:cs="Times New Roman"/>
          <w:sz w:val="24"/>
          <w:szCs w:val="24"/>
        </w:rPr>
        <w:t xml:space="preserve">направлениям развития личности: </w:t>
      </w:r>
      <w:r w:rsidRPr="00D33AEC">
        <w:rPr>
          <w:rFonts w:ascii="Times New Roman" w:eastAsia="Calibri" w:hAnsi="Times New Roman" w:cs="Times New Roman"/>
          <w:sz w:val="24"/>
          <w:szCs w:val="24"/>
        </w:rPr>
        <w:t>спортивно-оздоровительное, духовно-нравственное, социальное, общеинтеллектуальное, общекультурное</w:t>
      </w:r>
      <w:r w:rsidR="0077516C">
        <w:rPr>
          <w:rFonts w:ascii="Times New Roman" w:eastAsia="Calibri" w:hAnsi="Times New Roman" w:cs="Times New Roman"/>
          <w:sz w:val="24"/>
          <w:szCs w:val="24"/>
        </w:rPr>
        <w:t xml:space="preserve">, - </w:t>
      </w:r>
      <w:r w:rsidRPr="00D33AEC">
        <w:rPr>
          <w:rFonts w:ascii="Times New Roman" w:eastAsia="Calibri" w:hAnsi="Times New Roman" w:cs="Times New Roman"/>
          <w:sz w:val="24"/>
          <w:szCs w:val="24"/>
        </w:rPr>
        <w:t xml:space="preserve"> в таких формах, как экскурсии, кружки, секции, круглые столы, олимпиады, соревнования, поисковые и научные исследования, создание проектов и т. д.</w:t>
      </w:r>
    </w:p>
    <w:p w:rsidR="00F15070" w:rsidRPr="00D33AEC" w:rsidRDefault="00F15070" w:rsidP="00D33AEC">
      <w:pPr>
        <w:spacing w:after="0" w:line="240" w:lineRule="auto"/>
        <w:ind w:firstLine="709"/>
        <w:jc w:val="center"/>
        <w:rPr>
          <w:rFonts w:ascii="Times New Roman" w:eastAsia="Calibri" w:hAnsi="Times New Roman" w:cs="Times New Roman"/>
          <w:b/>
          <w:sz w:val="24"/>
          <w:szCs w:val="24"/>
        </w:rPr>
      </w:pPr>
      <w:r w:rsidRPr="00D33AEC">
        <w:rPr>
          <w:rFonts w:ascii="Times New Roman" w:eastAsia="Calibri" w:hAnsi="Times New Roman" w:cs="Times New Roman"/>
          <w:b/>
          <w:sz w:val="24"/>
          <w:szCs w:val="24"/>
        </w:rPr>
        <w:t>Предпрофильная подготовка  учащихся 9-х классов.</w:t>
      </w:r>
    </w:p>
    <w:p w:rsidR="00F15070" w:rsidRPr="00D33AEC" w:rsidRDefault="00F15070" w:rsidP="00D33AEC">
      <w:pPr>
        <w:spacing w:after="0" w:line="240" w:lineRule="auto"/>
        <w:ind w:firstLine="709"/>
        <w:jc w:val="both"/>
        <w:rPr>
          <w:rFonts w:ascii="Times New Roman" w:eastAsia="Calibri" w:hAnsi="Times New Roman" w:cs="Times New Roman"/>
          <w:b/>
          <w:sz w:val="24"/>
          <w:szCs w:val="24"/>
        </w:rPr>
      </w:pPr>
      <w:r w:rsidRPr="00D33AEC">
        <w:rPr>
          <w:rFonts w:ascii="Times New Roman" w:eastAsia="Calibri" w:hAnsi="Times New Roman" w:cs="Times New Roman"/>
          <w:sz w:val="24"/>
          <w:szCs w:val="24"/>
        </w:rPr>
        <w:t xml:space="preserve">В 9-х классах 2 часа  </w:t>
      </w:r>
      <w:r w:rsidR="00A46D3A">
        <w:rPr>
          <w:rFonts w:ascii="Times New Roman" w:eastAsia="Calibri" w:hAnsi="Times New Roman" w:cs="Times New Roman"/>
          <w:sz w:val="24"/>
          <w:szCs w:val="24"/>
        </w:rPr>
        <w:t>из части, формируемой участниками образовательного процесса,</w:t>
      </w:r>
      <w:r w:rsidRPr="00D33AEC">
        <w:rPr>
          <w:rFonts w:ascii="Times New Roman" w:eastAsia="Calibri" w:hAnsi="Times New Roman" w:cs="Times New Roman"/>
          <w:sz w:val="24"/>
          <w:szCs w:val="24"/>
        </w:rPr>
        <w:t xml:space="preserve"> отданы  на элективные  учебные курсы по выбору, на предпрофильное обучение: цель которых - предварительное самоопределение учащихся в выборе профессий,  востребованных в современном мире, для определения   профильного обучения  в 10 классе.</w:t>
      </w:r>
    </w:p>
    <w:p w:rsidR="00F15070" w:rsidRPr="00330839" w:rsidRDefault="00F15070" w:rsidP="00D33AEC">
      <w:pPr>
        <w:spacing w:after="0" w:line="240" w:lineRule="auto"/>
        <w:ind w:firstLine="709"/>
        <w:jc w:val="both"/>
        <w:rPr>
          <w:rFonts w:ascii="Times New Roman" w:eastAsia="Calibri" w:hAnsi="Times New Roman" w:cs="Times New Roman"/>
          <w:color w:val="FF0000"/>
          <w:sz w:val="24"/>
          <w:szCs w:val="24"/>
        </w:rPr>
      </w:pPr>
      <w:r w:rsidRPr="00D33AEC">
        <w:rPr>
          <w:rFonts w:ascii="Times New Roman" w:eastAsia="Calibri" w:hAnsi="Times New Roman" w:cs="Times New Roman"/>
          <w:sz w:val="24"/>
          <w:szCs w:val="24"/>
        </w:rPr>
        <w:t>Для организации предпрофильного обучения, посещения элективных курсов учащиеся 9 классов распределяются по группам на основании результатов анкетирования, данных мониторинга учебной деятельности учащихся, с учетом  желания родителей и рекомендаций педагогов</w:t>
      </w:r>
      <w:r w:rsidR="003B2E8E">
        <w:rPr>
          <w:rFonts w:ascii="Times New Roman" w:eastAsia="Calibri" w:hAnsi="Times New Roman" w:cs="Times New Roman"/>
          <w:sz w:val="24"/>
          <w:szCs w:val="24"/>
        </w:rPr>
        <w:t>.</w:t>
      </w:r>
    </w:p>
    <w:p w:rsidR="00555CE8" w:rsidRPr="00330839" w:rsidRDefault="00F15070" w:rsidP="00D33AEC">
      <w:pPr>
        <w:spacing w:after="0" w:line="240" w:lineRule="auto"/>
        <w:ind w:firstLine="709"/>
        <w:jc w:val="both"/>
        <w:rPr>
          <w:rFonts w:ascii="Times New Roman" w:eastAsia="Calibri" w:hAnsi="Times New Roman" w:cs="Times New Roman"/>
          <w:color w:val="FF0000"/>
          <w:sz w:val="24"/>
          <w:szCs w:val="24"/>
        </w:rPr>
      </w:pPr>
      <w:r w:rsidRPr="00D33AEC">
        <w:rPr>
          <w:rFonts w:ascii="Times New Roman" w:eastAsia="Calibri" w:hAnsi="Times New Roman" w:cs="Times New Roman"/>
          <w:sz w:val="24"/>
          <w:szCs w:val="24"/>
        </w:rPr>
        <w:t xml:space="preserve">Созданы необходимые условия для получения прочных знаний по базовым предметам, подготовки учеников к самообразованию и самоопределению, выбора профиля дальнейшего обучения и продолжения образования в нашей школе или в ссузах  и училищах. В  рамках сетевого </w:t>
      </w:r>
      <w:r w:rsidRPr="003B2E8E">
        <w:rPr>
          <w:rFonts w:ascii="Times New Roman" w:eastAsia="Calibri" w:hAnsi="Times New Roman" w:cs="Times New Roman"/>
          <w:sz w:val="24"/>
          <w:szCs w:val="24"/>
        </w:rPr>
        <w:t>взаимодействия установлена связь  с Тарко-Салинским  профессиональным  училищем №1.</w:t>
      </w:r>
    </w:p>
    <w:p w:rsidR="0007779E" w:rsidRPr="0007779E" w:rsidRDefault="0007779E" w:rsidP="0007779E">
      <w:pPr>
        <w:spacing w:after="0" w:line="240" w:lineRule="auto"/>
        <w:jc w:val="center"/>
        <w:rPr>
          <w:rFonts w:ascii="Times New Roman" w:eastAsia="Times New Roman" w:hAnsi="Times New Roman" w:cs="Times New Roman"/>
          <w:sz w:val="24"/>
          <w:szCs w:val="24"/>
          <w:lang w:eastAsia="ru-RU"/>
        </w:rPr>
      </w:pPr>
      <w:r w:rsidRPr="0007779E">
        <w:rPr>
          <w:rFonts w:ascii="Times New Roman" w:eastAsia="Times New Roman" w:hAnsi="Times New Roman" w:cs="Times New Roman"/>
          <w:b/>
          <w:sz w:val="24"/>
          <w:szCs w:val="24"/>
          <w:lang w:eastAsia="ru-RU"/>
        </w:rPr>
        <w:t>Промежуточная аттестация обучающихся</w:t>
      </w:r>
    </w:p>
    <w:p w:rsidR="0007779E" w:rsidRPr="0007779E"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Times New Roman" w:hAnsi="Times New Roman" w:cs="Times New Roman"/>
          <w:sz w:val="24"/>
          <w:szCs w:val="24"/>
          <w:lang w:eastAsia="ru-RU"/>
        </w:rPr>
        <w:t>Промежуточная аттестация обучающихся</w:t>
      </w:r>
      <w:r w:rsidR="0033083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МКОУ ТШИ</w:t>
      </w:r>
      <w:r w:rsidRPr="0007779E">
        <w:rPr>
          <w:rFonts w:ascii="Times New Roman" w:eastAsia="Times New Roman" w:hAnsi="Times New Roman" w:cs="Times New Roman"/>
          <w:sz w:val="24"/>
          <w:szCs w:val="24"/>
          <w:lang w:eastAsia="ru-RU"/>
        </w:rPr>
        <w:t xml:space="preserve"> осуществляется в соответствии с Уставом, Положением о промежуточной аттестации  обучающихся М</w:t>
      </w:r>
      <w:r>
        <w:rPr>
          <w:rFonts w:ascii="Times New Roman" w:eastAsia="Times New Roman" w:hAnsi="Times New Roman" w:cs="Times New Roman"/>
          <w:sz w:val="24"/>
          <w:szCs w:val="24"/>
          <w:lang w:eastAsia="ru-RU"/>
        </w:rPr>
        <w:t>К</w:t>
      </w:r>
      <w:r w:rsidRPr="0007779E">
        <w:rPr>
          <w:rFonts w:ascii="Times New Roman" w:eastAsia="Times New Roman" w:hAnsi="Times New Roman" w:cs="Times New Roman"/>
          <w:sz w:val="24"/>
          <w:szCs w:val="24"/>
          <w:lang w:eastAsia="ru-RU"/>
        </w:rPr>
        <w:t xml:space="preserve">ОУ </w:t>
      </w:r>
      <w:r>
        <w:rPr>
          <w:rFonts w:ascii="Times New Roman" w:eastAsia="Times New Roman" w:hAnsi="Times New Roman" w:cs="Times New Roman"/>
          <w:sz w:val="24"/>
          <w:szCs w:val="24"/>
          <w:lang w:eastAsia="ru-RU"/>
        </w:rPr>
        <w:t>ТШИ</w:t>
      </w:r>
      <w:r w:rsidRPr="0007779E">
        <w:rPr>
          <w:rFonts w:ascii="Times New Roman" w:eastAsia="Times New Roman" w:hAnsi="Times New Roman" w:cs="Times New Roman"/>
          <w:sz w:val="24"/>
          <w:szCs w:val="24"/>
          <w:lang w:eastAsia="ru-RU"/>
        </w:rPr>
        <w:t xml:space="preserve">  и является важным средством диагностики состояния образовательного процесса, освоения обучающимися образовательной программы.</w:t>
      </w:r>
    </w:p>
    <w:p w:rsidR="0007779E" w:rsidRPr="0007779E"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Times New Roman" w:hAnsi="Times New Roman" w:cs="Times New Roman"/>
          <w:sz w:val="24"/>
          <w:szCs w:val="24"/>
          <w:lang w:eastAsia="ru-RU"/>
        </w:rPr>
        <w:t xml:space="preserve">В соответствии с Федеральным законом </w:t>
      </w:r>
      <w:r>
        <w:rPr>
          <w:rFonts w:ascii="Times New Roman" w:eastAsia="Times New Roman" w:hAnsi="Times New Roman" w:cs="Times New Roman"/>
          <w:sz w:val="24"/>
          <w:szCs w:val="24"/>
          <w:lang w:eastAsia="ru-RU"/>
        </w:rPr>
        <w:t>«</w:t>
      </w:r>
      <w:r w:rsidRPr="0007779E">
        <w:rPr>
          <w:rFonts w:ascii="Times New Roman" w:eastAsia="Times New Roman" w:hAnsi="Times New Roman" w:cs="Times New Roman"/>
          <w:sz w:val="24"/>
          <w:szCs w:val="24"/>
          <w:lang w:eastAsia="ru-RU"/>
        </w:rPr>
        <w:t>Об образовании в Российской Федерации</w:t>
      </w:r>
      <w:r>
        <w:rPr>
          <w:rFonts w:ascii="Times New Roman" w:eastAsia="Times New Roman" w:hAnsi="Times New Roman" w:cs="Times New Roman"/>
          <w:sz w:val="24"/>
          <w:szCs w:val="24"/>
          <w:lang w:eastAsia="ru-RU"/>
        </w:rPr>
        <w:t xml:space="preserve">» № 273-ФЗ от 29.12.2012 г. </w:t>
      </w:r>
      <w:r w:rsidRPr="0007779E">
        <w:rPr>
          <w:rFonts w:ascii="Times New Roman" w:eastAsia="Times New Roman" w:hAnsi="Times New Roman" w:cs="Times New Roman"/>
          <w:sz w:val="24"/>
          <w:szCs w:val="24"/>
          <w:lang w:eastAsia="ru-RU"/>
        </w:rPr>
        <w:t>освоение образовательной программы, в том числе отдельной части или всего объема учебного предмета,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установленным образовательной организацией.</w:t>
      </w:r>
    </w:p>
    <w:p w:rsidR="0007779E" w:rsidRPr="0007779E"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Times New Roman" w:hAnsi="Times New Roman" w:cs="Times New Roman"/>
          <w:sz w:val="24"/>
          <w:szCs w:val="24"/>
          <w:lang w:eastAsia="ru-RU"/>
        </w:rPr>
        <w:t xml:space="preserve">Промежуточная аттестация  в </w:t>
      </w:r>
      <w:r>
        <w:rPr>
          <w:rFonts w:ascii="Times New Roman" w:eastAsia="Times New Roman" w:hAnsi="Times New Roman" w:cs="Times New Roman"/>
          <w:sz w:val="24"/>
          <w:szCs w:val="24"/>
          <w:lang w:eastAsia="ru-RU"/>
        </w:rPr>
        <w:t>МКОУ ТШИ</w:t>
      </w:r>
      <w:r w:rsidRPr="0007779E">
        <w:rPr>
          <w:rFonts w:ascii="Times New Roman" w:eastAsia="Times New Roman" w:hAnsi="Times New Roman" w:cs="Times New Roman"/>
          <w:sz w:val="24"/>
          <w:szCs w:val="24"/>
          <w:lang w:eastAsia="ru-RU"/>
        </w:rPr>
        <w:t xml:space="preserve"> для всех обучающихся  5-</w:t>
      </w:r>
      <w:r>
        <w:rPr>
          <w:rFonts w:ascii="Times New Roman" w:eastAsia="Times New Roman" w:hAnsi="Times New Roman" w:cs="Times New Roman"/>
          <w:sz w:val="24"/>
          <w:szCs w:val="24"/>
          <w:lang w:eastAsia="ru-RU"/>
        </w:rPr>
        <w:t>9</w:t>
      </w:r>
      <w:r w:rsidRPr="0007779E">
        <w:rPr>
          <w:rFonts w:ascii="Times New Roman" w:eastAsia="Times New Roman" w:hAnsi="Times New Roman" w:cs="Times New Roman"/>
          <w:sz w:val="24"/>
          <w:szCs w:val="24"/>
          <w:lang w:eastAsia="ru-RU"/>
        </w:rPr>
        <w:t xml:space="preserve"> классов </w:t>
      </w:r>
      <w:r w:rsidRPr="00690A10">
        <w:rPr>
          <w:rFonts w:ascii="Times New Roman" w:eastAsia="Times New Roman" w:hAnsi="Times New Roman" w:cs="Times New Roman"/>
          <w:sz w:val="24"/>
          <w:szCs w:val="24"/>
          <w:lang w:eastAsia="ru-RU"/>
        </w:rPr>
        <w:t>является обязательной по всем предметам обязательной части учебного плана и</w:t>
      </w:r>
      <w:r w:rsidRPr="0007779E">
        <w:rPr>
          <w:rFonts w:ascii="Times New Roman" w:eastAsia="Times New Roman" w:hAnsi="Times New Roman" w:cs="Times New Roman"/>
          <w:sz w:val="24"/>
          <w:szCs w:val="24"/>
          <w:lang w:eastAsia="ru-RU"/>
        </w:rPr>
        <w:t xml:space="preserve">  проводится</w:t>
      </w:r>
      <w:r w:rsidR="00330839">
        <w:rPr>
          <w:rFonts w:ascii="Times New Roman" w:eastAsia="Times New Roman" w:hAnsi="Times New Roman" w:cs="Times New Roman"/>
          <w:sz w:val="24"/>
          <w:szCs w:val="24"/>
          <w:lang w:eastAsia="ru-RU"/>
        </w:rPr>
        <w:t xml:space="preserve"> </w:t>
      </w:r>
      <w:r w:rsidRPr="0007779E">
        <w:rPr>
          <w:rFonts w:ascii="Times New Roman" w:eastAsia="Times New Roman" w:hAnsi="Times New Roman" w:cs="Times New Roman"/>
          <w:sz w:val="24"/>
          <w:szCs w:val="24"/>
          <w:lang w:eastAsia="ru-RU"/>
        </w:rPr>
        <w:t xml:space="preserve">в 5-9 классах  по </w:t>
      </w:r>
      <w:r w:rsidRPr="00690A10">
        <w:rPr>
          <w:rFonts w:ascii="Times New Roman" w:eastAsia="Times New Roman" w:hAnsi="Times New Roman" w:cs="Times New Roman"/>
          <w:sz w:val="24"/>
          <w:szCs w:val="24"/>
          <w:lang w:eastAsia="ru-RU"/>
        </w:rPr>
        <w:t xml:space="preserve">итогам учебных </w:t>
      </w:r>
      <w:r w:rsidR="00690A10" w:rsidRPr="00690A10">
        <w:rPr>
          <w:rFonts w:ascii="Times New Roman" w:eastAsia="Times New Roman" w:hAnsi="Times New Roman" w:cs="Times New Roman"/>
          <w:sz w:val="24"/>
          <w:szCs w:val="24"/>
          <w:lang w:eastAsia="ru-RU"/>
        </w:rPr>
        <w:t>триместров</w:t>
      </w:r>
      <w:r w:rsidRPr="00690A10">
        <w:rPr>
          <w:rFonts w:ascii="Times New Roman" w:eastAsia="Times New Roman" w:hAnsi="Times New Roman" w:cs="Times New Roman"/>
          <w:sz w:val="24"/>
          <w:szCs w:val="24"/>
          <w:lang w:eastAsia="ru-RU"/>
        </w:rPr>
        <w:t xml:space="preserve"> и учебного года.</w:t>
      </w:r>
    </w:p>
    <w:p w:rsidR="0007779E" w:rsidRPr="0007779E"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Times New Roman" w:hAnsi="Times New Roman" w:cs="Times New Roman"/>
          <w:sz w:val="24"/>
          <w:szCs w:val="24"/>
          <w:lang w:eastAsia="ru-RU"/>
        </w:rPr>
        <w:t>Обязательными составляющими системы внутришкольного мониторинга образовательных достижений обучающихся классов, участвующих в реализации ФГОС ООО, являются:</w:t>
      </w:r>
    </w:p>
    <w:p w:rsidR="0007779E" w:rsidRPr="0007779E" w:rsidRDefault="0007779E" w:rsidP="0007779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Symbol" w:hAnsi="Times New Roman" w:cs="Times New Roman"/>
          <w:sz w:val="24"/>
          <w:szCs w:val="24"/>
          <w:lang w:eastAsia="ru-RU"/>
        </w:rPr>
        <w:t xml:space="preserve">· </w:t>
      </w:r>
      <w:r w:rsidRPr="0007779E">
        <w:rPr>
          <w:rFonts w:ascii="Times New Roman" w:eastAsia="Times New Roman" w:hAnsi="Times New Roman" w:cs="Times New Roman"/>
          <w:sz w:val="24"/>
          <w:szCs w:val="24"/>
          <w:lang w:eastAsia="ru-RU"/>
        </w:rPr>
        <w:t>стартовая диагностика (в 5 классе);</w:t>
      </w:r>
    </w:p>
    <w:p w:rsidR="0007779E" w:rsidRPr="0007779E" w:rsidRDefault="0007779E" w:rsidP="0007779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Symbol" w:hAnsi="Times New Roman" w:cs="Times New Roman"/>
          <w:sz w:val="24"/>
          <w:szCs w:val="24"/>
          <w:lang w:eastAsia="ru-RU"/>
        </w:rPr>
        <w:t xml:space="preserve">· </w:t>
      </w:r>
      <w:r w:rsidRPr="0007779E">
        <w:rPr>
          <w:rFonts w:ascii="Times New Roman" w:eastAsia="Times New Roman" w:hAnsi="Times New Roman" w:cs="Times New Roman"/>
          <w:sz w:val="24"/>
          <w:szCs w:val="24"/>
          <w:lang w:eastAsia="ru-RU"/>
        </w:rPr>
        <w:t>выполнение учебных исследований и учебных проектов;</w:t>
      </w:r>
    </w:p>
    <w:p w:rsidR="0007779E" w:rsidRPr="0007779E" w:rsidRDefault="0007779E" w:rsidP="0007779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Symbol" w:hAnsi="Times New Roman" w:cs="Times New Roman"/>
          <w:sz w:val="24"/>
          <w:szCs w:val="24"/>
          <w:lang w:eastAsia="ru-RU"/>
        </w:rPr>
        <w:t xml:space="preserve">· </w:t>
      </w:r>
      <w:r w:rsidRPr="0007779E">
        <w:rPr>
          <w:rFonts w:ascii="Times New Roman" w:eastAsia="Times New Roman" w:hAnsi="Times New Roman" w:cs="Times New Roman"/>
          <w:sz w:val="24"/>
          <w:szCs w:val="24"/>
          <w:lang w:eastAsia="ru-RU"/>
        </w:rPr>
        <w:t>промежуточные  и комплексные работы на межпредметной основе, направленные на оценку сформированности познавательных, регулятивных и коммуникативных действий при решении учебно – познавательных и учебно – практических задач;</w:t>
      </w:r>
    </w:p>
    <w:p w:rsidR="0007779E" w:rsidRPr="0007779E" w:rsidRDefault="0007779E" w:rsidP="0007779E">
      <w:pPr>
        <w:tabs>
          <w:tab w:val="num" w:pos="720"/>
        </w:tabs>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Symbol" w:hAnsi="Times New Roman" w:cs="Times New Roman"/>
          <w:sz w:val="24"/>
          <w:szCs w:val="24"/>
          <w:lang w:eastAsia="ru-RU"/>
        </w:rPr>
        <w:t xml:space="preserve">· </w:t>
      </w:r>
      <w:r w:rsidRPr="0007779E">
        <w:rPr>
          <w:rFonts w:ascii="Times New Roman" w:eastAsia="Times New Roman" w:hAnsi="Times New Roman" w:cs="Times New Roman"/>
          <w:sz w:val="24"/>
          <w:szCs w:val="24"/>
          <w:lang w:eastAsia="ru-RU"/>
        </w:rPr>
        <w:t>защита индивидуального проекта.</w:t>
      </w:r>
    </w:p>
    <w:p w:rsidR="0007779E" w:rsidRPr="0007779E"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07779E">
        <w:rPr>
          <w:rFonts w:ascii="Times New Roman" w:eastAsia="Times New Roman" w:hAnsi="Times New Roman" w:cs="Times New Roman"/>
          <w:sz w:val="24"/>
          <w:szCs w:val="24"/>
          <w:lang w:eastAsia="ru-RU"/>
        </w:rPr>
        <w:t>Промежуточная аттестация обучающихся школы состоит из следующих видов аттестационных испытаний: административные контрольные работы (входная диагностика, контрольные срезы, тестирование); тематические контрольные работы, тематическое тестирование  по учебным предметам; итоговые контрольные работы (выходная диагностика).</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b/>
          <w:sz w:val="24"/>
          <w:szCs w:val="24"/>
          <w:lang w:eastAsia="ru-RU"/>
        </w:rPr>
        <w:t>Тематические контрольные работы, тематическое тестирование</w:t>
      </w:r>
      <w:r w:rsidRPr="00690A10">
        <w:rPr>
          <w:rFonts w:ascii="Times New Roman" w:eastAsia="Times New Roman" w:hAnsi="Times New Roman" w:cs="Times New Roman"/>
          <w:sz w:val="24"/>
          <w:szCs w:val="24"/>
          <w:lang w:eastAsia="ru-RU"/>
        </w:rPr>
        <w:t xml:space="preserve"> проводятся в соответствии с календарно- тематическим планированием рабочей программы по учебному предмету / курсу образовательной программы.</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sz w:val="24"/>
          <w:szCs w:val="24"/>
          <w:lang w:eastAsia="ru-RU"/>
        </w:rPr>
        <w:t>Тематические контрольные работы проводятся по русскому языку, математике, алгебре, геометрии, физике, химии.</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b/>
          <w:sz w:val="24"/>
          <w:szCs w:val="24"/>
          <w:lang w:eastAsia="ru-RU"/>
        </w:rPr>
        <w:t>Входная диагностика</w:t>
      </w:r>
      <w:r w:rsidRPr="00690A10">
        <w:rPr>
          <w:rFonts w:ascii="Times New Roman" w:eastAsia="Times New Roman" w:hAnsi="Times New Roman" w:cs="Times New Roman"/>
          <w:sz w:val="24"/>
          <w:szCs w:val="24"/>
          <w:lang w:eastAsia="ru-RU"/>
        </w:rPr>
        <w:t xml:space="preserve"> осуществляется в форме контрольных работ, срезов, тестирования и </w:t>
      </w:r>
      <w:r w:rsidRPr="00690A10">
        <w:rPr>
          <w:rFonts w:ascii="Times New Roman" w:eastAsia="Times New Roman" w:hAnsi="Times New Roman" w:cs="Times New Roman"/>
          <w:b/>
          <w:sz w:val="24"/>
          <w:szCs w:val="24"/>
          <w:lang w:eastAsia="ru-RU"/>
        </w:rPr>
        <w:t>проводится в сентябре</w:t>
      </w:r>
      <w:r w:rsidRPr="00690A10">
        <w:rPr>
          <w:rFonts w:ascii="Times New Roman" w:eastAsia="Times New Roman" w:hAnsi="Times New Roman" w:cs="Times New Roman"/>
          <w:sz w:val="24"/>
          <w:szCs w:val="24"/>
          <w:lang w:eastAsia="ru-RU"/>
        </w:rPr>
        <w:t>:</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Symbol" w:hAnsi="Times New Roman" w:cs="Times New Roman"/>
          <w:sz w:val="24"/>
          <w:szCs w:val="24"/>
          <w:lang w:eastAsia="ru-RU"/>
        </w:rPr>
        <w:t xml:space="preserve">· </w:t>
      </w:r>
      <w:r w:rsidRPr="00690A10">
        <w:rPr>
          <w:rFonts w:ascii="Times New Roman" w:eastAsia="Times New Roman" w:hAnsi="Times New Roman" w:cs="Times New Roman"/>
          <w:sz w:val="24"/>
          <w:szCs w:val="24"/>
          <w:lang w:eastAsia="ru-RU"/>
        </w:rPr>
        <w:t>по русскому языку и математике  в 5 - 11 классах;</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Symbol" w:hAnsi="Times New Roman" w:cs="Times New Roman"/>
          <w:sz w:val="24"/>
          <w:szCs w:val="24"/>
          <w:lang w:eastAsia="ru-RU"/>
        </w:rPr>
        <w:t xml:space="preserve">· </w:t>
      </w:r>
      <w:r w:rsidRPr="00690A10">
        <w:rPr>
          <w:rFonts w:ascii="Times New Roman" w:eastAsia="Times New Roman" w:hAnsi="Times New Roman" w:cs="Times New Roman"/>
          <w:sz w:val="24"/>
          <w:szCs w:val="24"/>
          <w:lang w:eastAsia="ru-RU"/>
        </w:rPr>
        <w:t>по истории в 6-9 классах;</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Symbol" w:hAnsi="Times New Roman" w:cs="Times New Roman"/>
          <w:sz w:val="24"/>
          <w:szCs w:val="24"/>
          <w:lang w:eastAsia="ru-RU"/>
        </w:rPr>
        <w:t xml:space="preserve">· </w:t>
      </w:r>
      <w:r w:rsidRPr="00690A10">
        <w:rPr>
          <w:rFonts w:ascii="Times New Roman" w:eastAsia="Times New Roman" w:hAnsi="Times New Roman" w:cs="Times New Roman"/>
          <w:sz w:val="24"/>
          <w:szCs w:val="24"/>
          <w:lang w:eastAsia="ru-RU"/>
        </w:rPr>
        <w:t>по обществознанию в 9 - 11 классах;</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Symbol" w:hAnsi="Times New Roman" w:cs="Times New Roman"/>
          <w:sz w:val="24"/>
          <w:szCs w:val="24"/>
          <w:lang w:eastAsia="ru-RU"/>
        </w:rPr>
        <w:t xml:space="preserve">· </w:t>
      </w:r>
      <w:r w:rsidRPr="00690A10">
        <w:rPr>
          <w:rFonts w:ascii="Times New Roman" w:eastAsia="Times New Roman" w:hAnsi="Times New Roman" w:cs="Times New Roman"/>
          <w:sz w:val="24"/>
          <w:szCs w:val="24"/>
          <w:lang w:eastAsia="ru-RU"/>
        </w:rPr>
        <w:t>по физике в 9 - 11 классах.</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b/>
          <w:sz w:val="24"/>
          <w:szCs w:val="24"/>
          <w:lang w:eastAsia="ru-RU"/>
        </w:rPr>
        <w:t>Административные контрольные работы</w:t>
      </w:r>
      <w:r w:rsidRPr="00690A10">
        <w:rPr>
          <w:rFonts w:ascii="Times New Roman" w:eastAsia="Times New Roman" w:hAnsi="Times New Roman" w:cs="Times New Roman"/>
          <w:sz w:val="24"/>
          <w:szCs w:val="24"/>
          <w:lang w:eastAsia="ru-RU"/>
        </w:rPr>
        <w:t xml:space="preserve"> проводятся:</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Symbol" w:hAnsi="Times New Roman" w:cs="Times New Roman"/>
          <w:sz w:val="24"/>
          <w:szCs w:val="24"/>
          <w:lang w:eastAsia="ru-RU"/>
        </w:rPr>
        <w:t xml:space="preserve">· </w:t>
      </w:r>
      <w:r w:rsidRPr="00690A10">
        <w:rPr>
          <w:rFonts w:ascii="Times New Roman" w:eastAsia="Times New Roman" w:hAnsi="Times New Roman" w:cs="Times New Roman"/>
          <w:sz w:val="24"/>
          <w:szCs w:val="24"/>
          <w:lang w:eastAsia="ru-RU"/>
        </w:rPr>
        <w:t>в 5-х классах по русскому языку, математике (октябрь);</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Symbol" w:hAnsi="Times New Roman" w:cs="Times New Roman"/>
          <w:sz w:val="24"/>
          <w:szCs w:val="24"/>
          <w:lang w:eastAsia="ru-RU"/>
        </w:rPr>
        <w:t xml:space="preserve">· </w:t>
      </w:r>
      <w:r w:rsidRPr="00690A10">
        <w:rPr>
          <w:rFonts w:ascii="Times New Roman" w:eastAsia="Times New Roman" w:hAnsi="Times New Roman" w:cs="Times New Roman"/>
          <w:sz w:val="24"/>
          <w:szCs w:val="24"/>
          <w:lang w:eastAsia="ru-RU"/>
        </w:rPr>
        <w:t>в классе, в котором реализуется ФГОС ООО: по русскому языку, математике, комплексная работа  по истории и обществознанию  (декабрь);</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b/>
          <w:sz w:val="24"/>
          <w:szCs w:val="24"/>
          <w:lang w:eastAsia="ru-RU"/>
        </w:rPr>
        <w:t>Выходная диагностика</w:t>
      </w:r>
      <w:r w:rsidRPr="00690A10">
        <w:rPr>
          <w:rFonts w:ascii="Times New Roman" w:eastAsia="Times New Roman" w:hAnsi="Times New Roman" w:cs="Times New Roman"/>
          <w:sz w:val="24"/>
          <w:szCs w:val="24"/>
          <w:lang w:eastAsia="ru-RU"/>
        </w:rPr>
        <w:t xml:space="preserve"> в форме итоговых контрольных работ, тестирования(май):</w:t>
      </w: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sz w:val="24"/>
          <w:szCs w:val="24"/>
          <w:lang w:eastAsia="ru-RU"/>
        </w:rPr>
        <w:t>5 классы - русский язык, математика;</w:t>
      </w:r>
    </w:p>
    <w:p w:rsidR="0007779E" w:rsidRPr="0007779E"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sz w:val="24"/>
          <w:szCs w:val="24"/>
          <w:lang w:eastAsia="ru-RU"/>
        </w:rPr>
        <w:t>6-8  классы - русский язык, математика (алгебра), физика, химия, история.</w:t>
      </w:r>
    </w:p>
    <w:p w:rsidR="00A46D3A" w:rsidRDefault="00A46D3A">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306D75" w:rsidRDefault="00496233" w:rsidP="00A46D3A">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3.1.</w:t>
      </w:r>
      <w:r w:rsidR="003C4E02">
        <w:rPr>
          <w:rFonts w:ascii="Times New Roman" w:eastAsia="Calibri" w:hAnsi="Times New Roman" w:cs="Times New Roman"/>
          <w:b/>
          <w:sz w:val="24"/>
          <w:szCs w:val="24"/>
        </w:rPr>
        <w:t>3</w:t>
      </w:r>
      <w:r>
        <w:rPr>
          <w:rFonts w:ascii="Times New Roman" w:eastAsia="Calibri" w:hAnsi="Times New Roman" w:cs="Times New Roman"/>
          <w:b/>
          <w:sz w:val="24"/>
          <w:szCs w:val="24"/>
        </w:rPr>
        <w:t xml:space="preserve">. </w:t>
      </w:r>
      <w:r w:rsidR="00A46D3A" w:rsidRPr="00A46D3A">
        <w:rPr>
          <w:rFonts w:ascii="Times New Roman" w:eastAsia="Calibri" w:hAnsi="Times New Roman" w:cs="Times New Roman"/>
          <w:b/>
          <w:sz w:val="24"/>
          <w:szCs w:val="24"/>
        </w:rPr>
        <w:t>Учебный план</w:t>
      </w:r>
    </w:p>
    <w:p w:rsidR="003F2152" w:rsidRDefault="003F2152" w:rsidP="00A46D3A">
      <w:pPr>
        <w:spacing w:after="0" w:line="240" w:lineRule="auto"/>
        <w:ind w:firstLine="709"/>
        <w:jc w:val="center"/>
        <w:rPr>
          <w:rFonts w:ascii="Times New Roman" w:eastAsia="Calibri" w:hAnsi="Times New Roman" w:cs="Times New Roman"/>
          <w:b/>
          <w:sz w:val="24"/>
          <w:szCs w:val="24"/>
        </w:rPr>
      </w:pPr>
    </w:p>
    <w:p w:rsidR="003F2152" w:rsidRDefault="003F2152" w:rsidP="00A46D3A">
      <w:pPr>
        <w:spacing w:after="0" w:line="240" w:lineRule="auto"/>
        <w:ind w:firstLine="709"/>
        <w:jc w:val="center"/>
        <w:rPr>
          <w:rFonts w:ascii="Times New Roman" w:eastAsia="Calibri" w:hAnsi="Times New Roman" w:cs="Times New Roman"/>
          <w:b/>
          <w:sz w:val="24"/>
          <w:szCs w:val="24"/>
        </w:rPr>
      </w:pPr>
    </w:p>
    <w:tbl>
      <w:tblPr>
        <w:tblpPr w:leftFromText="180" w:rightFromText="180" w:vertAnchor="page" w:horzAnchor="margin" w:tblpY="1571"/>
        <w:tblW w:w="4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4528"/>
        <w:gridCol w:w="3869"/>
      </w:tblGrid>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w:t>
            </w:r>
          </w:p>
        </w:tc>
        <w:tc>
          <w:tcPr>
            <w:tcW w:w="2529" w:type="pct"/>
            <w:shd w:val="clear" w:color="auto" w:fill="92CDDC"/>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Учебные предметы /класс</w:t>
            </w:r>
          </w:p>
        </w:tc>
        <w:tc>
          <w:tcPr>
            <w:tcW w:w="2161" w:type="pct"/>
            <w:shd w:val="clear" w:color="auto" w:fill="92CDDC"/>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5а,б,в,г,д, з,и  (ФГОС)</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b/>
                <w:sz w:val="24"/>
                <w:szCs w:val="24"/>
              </w:rPr>
            </w:pPr>
            <w:r w:rsidRPr="003F2152">
              <w:rPr>
                <w:rFonts w:ascii="Times New Roman" w:hAnsi="Times New Roman" w:cs="Times New Roman"/>
                <w:b/>
                <w:sz w:val="24"/>
                <w:szCs w:val="24"/>
              </w:rPr>
              <w:t>Вид классов</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Общеобразовательный -5</w:t>
            </w:r>
          </w:p>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КРО 7 вида -2</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b/>
                <w:sz w:val="24"/>
                <w:szCs w:val="24"/>
              </w:rPr>
            </w:pPr>
            <w:r w:rsidRPr="003F2152">
              <w:rPr>
                <w:rFonts w:ascii="Times New Roman" w:hAnsi="Times New Roman" w:cs="Times New Roman"/>
                <w:b/>
                <w:sz w:val="24"/>
                <w:szCs w:val="24"/>
              </w:rPr>
              <w:t>Количество классов</w:t>
            </w:r>
          </w:p>
        </w:tc>
        <w:tc>
          <w:tcPr>
            <w:tcW w:w="2161" w:type="pct"/>
          </w:tcPr>
          <w:p w:rsidR="003F2152" w:rsidRPr="003F2152" w:rsidRDefault="003F2152" w:rsidP="003F2152">
            <w:pPr>
              <w:jc w:val="center"/>
              <w:rPr>
                <w:rFonts w:ascii="Times New Roman" w:hAnsi="Times New Roman" w:cs="Times New Roman"/>
                <w:b/>
                <w:sz w:val="24"/>
                <w:szCs w:val="24"/>
              </w:rPr>
            </w:pPr>
            <w:r w:rsidRPr="003F2152">
              <w:rPr>
                <w:rFonts w:ascii="Times New Roman" w:hAnsi="Times New Roman" w:cs="Times New Roman"/>
                <w:b/>
                <w:sz w:val="24"/>
                <w:szCs w:val="24"/>
              </w:rPr>
              <w:t>7</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color w:val="000000"/>
                <w:sz w:val="24"/>
                <w:szCs w:val="24"/>
              </w:rPr>
              <w:t>Русский язык</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5</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color w:val="000000"/>
                <w:sz w:val="24"/>
                <w:szCs w:val="24"/>
              </w:rPr>
              <w:t xml:space="preserve">Литература </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3</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color w:val="000000"/>
                <w:sz w:val="24"/>
                <w:szCs w:val="24"/>
              </w:rPr>
              <w:t>Иностранный язык (английский, немецкий)</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3</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Математика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5</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color w:val="000000"/>
                <w:sz w:val="24"/>
                <w:szCs w:val="24"/>
              </w:rPr>
              <w:t xml:space="preserve">История </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2</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color w:val="000000"/>
                <w:sz w:val="24"/>
                <w:szCs w:val="24"/>
              </w:rPr>
              <w:t xml:space="preserve">Обществознание </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color w:val="000000"/>
                <w:sz w:val="24"/>
                <w:szCs w:val="24"/>
              </w:rPr>
              <w:t xml:space="preserve">География </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Биология</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Искусство (Музыка)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 xml:space="preserve">Искусство (ИЗО) </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Технология</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2</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Физическая культура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3</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b/>
                <w:sz w:val="24"/>
                <w:szCs w:val="24"/>
              </w:rPr>
            </w:pPr>
            <w:r w:rsidRPr="003F2152">
              <w:rPr>
                <w:rFonts w:ascii="Times New Roman" w:hAnsi="Times New Roman" w:cs="Times New Roman"/>
                <w:b/>
                <w:sz w:val="24"/>
                <w:szCs w:val="24"/>
              </w:rPr>
              <w:t>ИТОГО</w:t>
            </w:r>
          </w:p>
        </w:tc>
        <w:tc>
          <w:tcPr>
            <w:tcW w:w="2161" w:type="pct"/>
          </w:tcPr>
          <w:p w:rsidR="003F2152" w:rsidRPr="003F2152" w:rsidRDefault="003F2152" w:rsidP="003F2152">
            <w:pPr>
              <w:jc w:val="center"/>
              <w:rPr>
                <w:rFonts w:ascii="Times New Roman" w:hAnsi="Times New Roman" w:cs="Times New Roman"/>
                <w:b/>
                <w:sz w:val="24"/>
                <w:szCs w:val="24"/>
              </w:rPr>
            </w:pPr>
            <w:r w:rsidRPr="003F2152">
              <w:rPr>
                <w:rFonts w:ascii="Times New Roman" w:hAnsi="Times New Roman" w:cs="Times New Roman"/>
                <w:b/>
                <w:sz w:val="24"/>
                <w:szCs w:val="24"/>
              </w:rPr>
              <w:t>28</w:t>
            </w:r>
          </w:p>
        </w:tc>
      </w:tr>
      <w:tr w:rsidR="003F2152" w:rsidRPr="003F2152" w:rsidTr="003F2152">
        <w:tc>
          <w:tcPr>
            <w:tcW w:w="310" w:type="pct"/>
            <w:shd w:val="clear" w:color="auto" w:fill="92CDDC"/>
          </w:tcPr>
          <w:p w:rsidR="003F2152" w:rsidRPr="003F2152" w:rsidRDefault="003F2152" w:rsidP="003F2152">
            <w:pPr>
              <w:rPr>
                <w:rFonts w:ascii="Times New Roman" w:hAnsi="Times New Roman" w:cs="Times New Roman"/>
                <w:sz w:val="24"/>
                <w:szCs w:val="24"/>
              </w:rPr>
            </w:pPr>
          </w:p>
        </w:tc>
        <w:tc>
          <w:tcPr>
            <w:tcW w:w="2529" w:type="pct"/>
            <w:shd w:val="clear" w:color="auto" w:fill="92CDDC"/>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РНК</w:t>
            </w:r>
          </w:p>
        </w:tc>
        <w:tc>
          <w:tcPr>
            <w:tcW w:w="2161" w:type="pct"/>
            <w:shd w:val="clear" w:color="auto" w:fill="92CDDC"/>
          </w:tcPr>
          <w:p w:rsidR="003F2152" w:rsidRPr="003F2152" w:rsidRDefault="003F2152" w:rsidP="003F2152">
            <w:pPr>
              <w:jc w:val="center"/>
              <w:rPr>
                <w:rFonts w:ascii="Times New Roman" w:hAnsi="Times New Roman" w:cs="Times New Roman"/>
                <w:sz w:val="24"/>
                <w:szCs w:val="24"/>
              </w:rPr>
            </w:pP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Родной язык</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Родная литература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Культура народов Ямала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2839" w:type="pct"/>
            <w:gridSpan w:val="2"/>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pacing w:val="20"/>
                <w:sz w:val="24"/>
                <w:szCs w:val="24"/>
              </w:rPr>
              <w:t>Итого при 6-дневной неделе</w:t>
            </w:r>
          </w:p>
        </w:tc>
        <w:tc>
          <w:tcPr>
            <w:tcW w:w="2161" w:type="pct"/>
          </w:tcPr>
          <w:p w:rsidR="003F2152" w:rsidRPr="003F2152" w:rsidRDefault="003F2152" w:rsidP="003F2152">
            <w:pPr>
              <w:jc w:val="center"/>
              <w:rPr>
                <w:rFonts w:ascii="Times New Roman" w:hAnsi="Times New Roman" w:cs="Times New Roman"/>
                <w:b/>
                <w:sz w:val="24"/>
                <w:szCs w:val="24"/>
              </w:rPr>
            </w:pPr>
            <w:r w:rsidRPr="003F2152">
              <w:rPr>
                <w:rFonts w:ascii="Times New Roman" w:hAnsi="Times New Roman" w:cs="Times New Roman"/>
                <w:b/>
                <w:sz w:val="24"/>
                <w:szCs w:val="24"/>
              </w:rPr>
              <w:t>31</w:t>
            </w:r>
          </w:p>
        </w:tc>
      </w:tr>
      <w:tr w:rsidR="003F2152" w:rsidRPr="003F2152" w:rsidTr="003F2152">
        <w:tc>
          <w:tcPr>
            <w:tcW w:w="310" w:type="pct"/>
            <w:shd w:val="clear" w:color="auto" w:fill="92CDDC"/>
          </w:tcPr>
          <w:p w:rsidR="003F2152" w:rsidRPr="003F2152" w:rsidRDefault="003F2152" w:rsidP="003F2152">
            <w:pPr>
              <w:rPr>
                <w:rFonts w:ascii="Times New Roman" w:hAnsi="Times New Roman" w:cs="Times New Roman"/>
                <w:sz w:val="24"/>
                <w:szCs w:val="24"/>
              </w:rPr>
            </w:pPr>
          </w:p>
        </w:tc>
        <w:tc>
          <w:tcPr>
            <w:tcW w:w="2529" w:type="pct"/>
            <w:shd w:val="clear" w:color="auto" w:fill="92CDDC"/>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Компонент образовательного учреждения</w:t>
            </w:r>
          </w:p>
        </w:tc>
        <w:tc>
          <w:tcPr>
            <w:tcW w:w="2161" w:type="pct"/>
            <w:shd w:val="clear" w:color="auto" w:fill="92CDDC"/>
          </w:tcPr>
          <w:p w:rsidR="003F2152" w:rsidRPr="003F2152" w:rsidRDefault="003F2152" w:rsidP="003F2152">
            <w:pPr>
              <w:jc w:val="center"/>
              <w:rPr>
                <w:rFonts w:ascii="Times New Roman" w:hAnsi="Times New Roman" w:cs="Times New Roman"/>
                <w:sz w:val="24"/>
                <w:szCs w:val="24"/>
              </w:rPr>
            </w:pPr>
          </w:p>
        </w:tc>
      </w:tr>
      <w:tr w:rsidR="003F2152" w:rsidRPr="003F2152" w:rsidTr="003F2152">
        <w:tc>
          <w:tcPr>
            <w:tcW w:w="310" w:type="pct"/>
          </w:tcPr>
          <w:p w:rsidR="003F2152" w:rsidRPr="003F2152" w:rsidRDefault="003F2152" w:rsidP="00FC1B94">
            <w:pPr>
              <w:numPr>
                <w:ilvl w:val="0"/>
                <w:numId w:val="49"/>
              </w:numPr>
              <w:spacing w:after="0" w:line="240" w:lineRule="auto"/>
              <w:ind w:left="0" w:firstLine="0"/>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 xml:space="preserve">Информатика </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pacing w:val="20"/>
                <w:sz w:val="24"/>
                <w:szCs w:val="24"/>
              </w:rPr>
              <w:t>Итого</w:t>
            </w:r>
          </w:p>
        </w:tc>
        <w:tc>
          <w:tcPr>
            <w:tcW w:w="2161" w:type="pct"/>
          </w:tcPr>
          <w:p w:rsidR="003F2152" w:rsidRPr="003F2152" w:rsidRDefault="003F2152" w:rsidP="003F2152">
            <w:pPr>
              <w:jc w:val="center"/>
              <w:rPr>
                <w:rFonts w:ascii="Times New Roman" w:hAnsi="Times New Roman" w:cs="Times New Roman"/>
                <w:b/>
                <w:sz w:val="24"/>
                <w:szCs w:val="24"/>
              </w:rPr>
            </w:pPr>
            <w:r w:rsidRPr="003F2152">
              <w:rPr>
                <w:rFonts w:ascii="Times New Roman" w:hAnsi="Times New Roman" w:cs="Times New Roman"/>
                <w:b/>
                <w:sz w:val="24"/>
                <w:szCs w:val="24"/>
              </w:rPr>
              <w:t>32</w:t>
            </w:r>
          </w:p>
        </w:tc>
      </w:tr>
      <w:tr w:rsidR="003F2152" w:rsidRPr="003F2152" w:rsidTr="003F2152">
        <w:tc>
          <w:tcPr>
            <w:tcW w:w="310" w:type="pct"/>
            <w:shd w:val="clear" w:color="auto" w:fill="92CDDC"/>
          </w:tcPr>
          <w:p w:rsidR="003F2152" w:rsidRPr="003F2152" w:rsidRDefault="003F2152" w:rsidP="003F2152">
            <w:pPr>
              <w:rPr>
                <w:rFonts w:ascii="Times New Roman" w:hAnsi="Times New Roman" w:cs="Times New Roman"/>
                <w:sz w:val="24"/>
                <w:szCs w:val="24"/>
              </w:rPr>
            </w:pPr>
          </w:p>
        </w:tc>
        <w:tc>
          <w:tcPr>
            <w:tcW w:w="2529" w:type="pct"/>
            <w:shd w:val="clear" w:color="auto" w:fill="92CDDC"/>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 xml:space="preserve">Внеурочная деятельность </w:t>
            </w:r>
          </w:p>
        </w:tc>
        <w:tc>
          <w:tcPr>
            <w:tcW w:w="2161" w:type="pct"/>
            <w:shd w:val="clear" w:color="auto" w:fill="92CDDC"/>
          </w:tcPr>
          <w:p w:rsidR="003F2152" w:rsidRPr="003F2152" w:rsidRDefault="003F2152" w:rsidP="003F2152">
            <w:pPr>
              <w:jc w:val="center"/>
              <w:rPr>
                <w:rFonts w:ascii="Times New Roman" w:hAnsi="Times New Roman" w:cs="Times New Roman"/>
                <w:b/>
                <w:sz w:val="24"/>
                <w:szCs w:val="24"/>
              </w:rPr>
            </w:pP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 Занимательная  робототехника»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2</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2</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«Юный астроном»</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2</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3</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«Инфознайка»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4</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«Юный краевед»</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5</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«Музейное дело»</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6</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«Орнаменты ненцев»</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7</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«Декоративно – прикладное искусство»</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8</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«Стендовый моделизм»</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2</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9</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«Английский язык  – окно в мир»</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10</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«Основы религиозных культур и светской этики»</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11</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«Книголюбы»</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12</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«Грамотей. Занимательная лексика»</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13</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 По заветам дедов и отцов»</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14</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Зелёный дом</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1,5</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15</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Курс развития творческого мышления</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0,5</w:t>
            </w:r>
          </w:p>
        </w:tc>
      </w:tr>
      <w:tr w:rsidR="003F2152" w:rsidRPr="003F2152" w:rsidTr="003F2152">
        <w:tc>
          <w:tcPr>
            <w:tcW w:w="310"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16</w:t>
            </w:r>
          </w:p>
        </w:tc>
        <w:tc>
          <w:tcPr>
            <w:tcW w:w="2529" w:type="pct"/>
          </w:tcPr>
          <w:p w:rsidR="003F2152" w:rsidRPr="003F2152" w:rsidRDefault="003F2152" w:rsidP="003F2152">
            <w:pPr>
              <w:rPr>
                <w:rFonts w:ascii="Times New Roman" w:hAnsi="Times New Roman" w:cs="Times New Roman"/>
                <w:sz w:val="24"/>
                <w:szCs w:val="24"/>
              </w:rPr>
            </w:pPr>
            <w:r w:rsidRPr="003F2152">
              <w:rPr>
                <w:rFonts w:ascii="Times New Roman" w:hAnsi="Times New Roman" w:cs="Times New Roman"/>
                <w:sz w:val="24"/>
                <w:szCs w:val="24"/>
              </w:rPr>
              <w:t>Юный филолог.  Исследовательская лаборатория.</w:t>
            </w:r>
          </w:p>
        </w:tc>
        <w:tc>
          <w:tcPr>
            <w:tcW w:w="2161" w:type="pct"/>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1</w:t>
            </w:r>
          </w:p>
        </w:tc>
      </w:tr>
      <w:tr w:rsidR="003F2152" w:rsidRPr="003F2152" w:rsidTr="003F2152">
        <w:tc>
          <w:tcPr>
            <w:tcW w:w="2839" w:type="pct"/>
            <w:gridSpan w:val="2"/>
            <w:shd w:val="clear" w:color="auto" w:fill="92CDDC"/>
          </w:tcPr>
          <w:p w:rsidR="003F2152" w:rsidRPr="003F2152" w:rsidRDefault="003F2152" w:rsidP="003F2152">
            <w:pPr>
              <w:rPr>
                <w:rFonts w:ascii="Times New Roman" w:hAnsi="Times New Roman" w:cs="Times New Roman"/>
                <w:spacing w:val="20"/>
                <w:sz w:val="24"/>
                <w:szCs w:val="24"/>
              </w:rPr>
            </w:pPr>
            <w:r w:rsidRPr="003F2152">
              <w:rPr>
                <w:rFonts w:ascii="Times New Roman" w:hAnsi="Times New Roman" w:cs="Times New Roman"/>
                <w:spacing w:val="20"/>
                <w:sz w:val="24"/>
                <w:szCs w:val="24"/>
              </w:rPr>
              <w:t>Предельно допустимая аудиторная учебная нагрузка</w:t>
            </w:r>
          </w:p>
        </w:tc>
        <w:tc>
          <w:tcPr>
            <w:tcW w:w="2161" w:type="pct"/>
            <w:shd w:val="clear" w:color="auto" w:fill="92CDDC"/>
          </w:tcPr>
          <w:p w:rsidR="003F2152" w:rsidRPr="003F2152" w:rsidRDefault="003F2152" w:rsidP="003F2152">
            <w:pPr>
              <w:jc w:val="center"/>
              <w:rPr>
                <w:rFonts w:ascii="Times New Roman" w:hAnsi="Times New Roman" w:cs="Times New Roman"/>
                <w:sz w:val="24"/>
                <w:szCs w:val="24"/>
              </w:rPr>
            </w:pPr>
            <w:r w:rsidRPr="003F2152">
              <w:rPr>
                <w:rFonts w:ascii="Times New Roman" w:hAnsi="Times New Roman" w:cs="Times New Roman"/>
                <w:sz w:val="24"/>
                <w:szCs w:val="24"/>
              </w:rPr>
              <w:t>32</w:t>
            </w:r>
          </w:p>
        </w:tc>
      </w:tr>
    </w:tbl>
    <w:p w:rsidR="003F2152" w:rsidRDefault="003F2152" w:rsidP="00C07BC7">
      <w:pPr>
        <w:spacing w:after="0" w:line="240" w:lineRule="auto"/>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656BC" w:rsidRDefault="000656BC" w:rsidP="00A46D3A">
      <w:pPr>
        <w:spacing w:after="0" w:line="240" w:lineRule="auto"/>
        <w:ind w:firstLine="709"/>
        <w:jc w:val="center"/>
        <w:rPr>
          <w:rFonts w:ascii="Times New Roman" w:eastAsia="Calibri" w:hAnsi="Times New Roman" w:cs="Times New Roman"/>
          <w:b/>
          <w:sz w:val="24"/>
          <w:szCs w:val="24"/>
        </w:rPr>
      </w:pPr>
    </w:p>
    <w:p w:rsidR="0007779E" w:rsidRDefault="0007779E">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3F2152" w:rsidRDefault="00006877" w:rsidP="00A46D3A">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На 2015-2016 учебный год</w:t>
      </w:r>
    </w:p>
    <w:p w:rsidR="003F2152" w:rsidRPr="00A46D3A" w:rsidRDefault="003F2152" w:rsidP="00A46D3A">
      <w:pPr>
        <w:spacing w:after="0" w:line="240" w:lineRule="auto"/>
        <w:ind w:firstLine="709"/>
        <w:jc w:val="center"/>
        <w:rPr>
          <w:rFonts w:ascii="Times New Roman" w:eastAsia="Calibri" w:hAnsi="Times New Roman" w:cs="Times New Roman"/>
          <w:b/>
          <w:sz w:val="24"/>
          <w:szCs w:val="24"/>
        </w:rPr>
      </w:pPr>
    </w:p>
    <w:p w:rsidR="00A46D3A" w:rsidRPr="00D33AEC" w:rsidRDefault="00A46D3A" w:rsidP="00D33AEC">
      <w:pPr>
        <w:spacing w:after="0" w:line="240" w:lineRule="auto"/>
        <w:ind w:firstLine="709"/>
        <w:jc w:val="both"/>
        <w:rPr>
          <w:rFonts w:ascii="Times New Roman" w:eastAsia="Calibri" w:hAnsi="Times New Roman" w:cs="Times New Roman"/>
          <w:sz w:val="24"/>
          <w:szCs w:val="24"/>
        </w:rPr>
      </w:pP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3"/>
        <w:gridCol w:w="3129"/>
        <w:gridCol w:w="608"/>
        <w:gridCol w:w="40"/>
        <w:gridCol w:w="545"/>
        <w:gridCol w:w="40"/>
        <w:gridCol w:w="538"/>
        <w:gridCol w:w="40"/>
        <w:gridCol w:w="778"/>
        <w:gridCol w:w="37"/>
        <w:gridCol w:w="521"/>
        <w:gridCol w:w="45"/>
        <w:gridCol w:w="863"/>
        <w:gridCol w:w="48"/>
      </w:tblGrid>
      <w:tr w:rsidR="00A46D3A" w:rsidRPr="00A46D3A" w:rsidTr="00A46D3A">
        <w:trPr>
          <w:gridAfter w:val="1"/>
          <w:wAfter w:w="48" w:type="dxa"/>
          <w:trHeight w:val="921"/>
          <w:jc w:val="center"/>
        </w:trPr>
        <w:tc>
          <w:tcPr>
            <w:tcW w:w="2493" w:type="dxa"/>
            <w:vMerge w:val="restart"/>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Предметные области</w:t>
            </w:r>
          </w:p>
        </w:tc>
        <w:tc>
          <w:tcPr>
            <w:tcW w:w="3129" w:type="dxa"/>
            <w:vMerge w:val="restart"/>
            <w:tcBorders>
              <w:tr2bl w:val="single" w:sz="4" w:space="0" w:color="auto"/>
            </w:tcBorders>
          </w:tcPr>
          <w:p w:rsidR="0077516C" w:rsidRPr="00A46D3A" w:rsidRDefault="0077516C" w:rsidP="00A46D3A">
            <w:pPr>
              <w:spacing w:after="0" w:line="240" w:lineRule="auto"/>
              <w:jc w:val="both"/>
              <w:rPr>
                <w:rFonts w:ascii="Times New Roman" w:hAnsi="Times New Roman" w:cs="Times New Roman"/>
                <w:b/>
                <w:bCs/>
                <w:sz w:val="24"/>
                <w:szCs w:val="24"/>
              </w:rPr>
            </w:pPr>
            <w:r w:rsidRPr="00A46D3A">
              <w:rPr>
                <w:rFonts w:ascii="Times New Roman" w:hAnsi="Times New Roman" w:cs="Times New Roman"/>
                <w:b/>
                <w:bCs/>
                <w:sz w:val="24"/>
                <w:szCs w:val="24"/>
              </w:rPr>
              <w:t>Учебные</w:t>
            </w:r>
          </w:p>
          <w:p w:rsidR="0077516C" w:rsidRPr="00A46D3A" w:rsidRDefault="0077516C" w:rsidP="00A46D3A">
            <w:pPr>
              <w:spacing w:after="0" w:line="240" w:lineRule="auto"/>
              <w:jc w:val="both"/>
              <w:rPr>
                <w:rFonts w:ascii="Times New Roman" w:hAnsi="Times New Roman" w:cs="Times New Roman"/>
                <w:b/>
                <w:bCs/>
                <w:sz w:val="24"/>
                <w:szCs w:val="24"/>
              </w:rPr>
            </w:pPr>
            <w:r w:rsidRPr="00A46D3A">
              <w:rPr>
                <w:rFonts w:ascii="Times New Roman" w:hAnsi="Times New Roman" w:cs="Times New Roman"/>
                <w:b/>
                <w:bCs/>
                <w:sz w:val="24"/>
                <w:szCs w:val="24"/>
              </w:rPr>
              <w:t>предметы</w:t>
            </w:r>
          </w:p>
          <w:p w:rsidR="0077516C" w:rsidRPr="00A46D3A" w:rsidRDefault="0077516C" w:rsidP="00A46D3A">
            <w:pPr>
              <w:spacing w:after="0" w:line="240" w:lineRule="auto"/>
              <w:jc w:val="right"/>
              <w:rPr>
                <w:rFonts w:ascii="Times New Roman" w:hAnsi="Times New Roman" w:cs="Times New Roman"/>
                <w:b/>
                <w:bCs/>
                <w:sz w:val="24"/>
                <w:szCs w:val="24"/>
              </w:rPr>
            </w:pPr>
            <w:r w:rsidRPr="00A46D3A">
              <w:rPr>
                <w:rFonts w:ascii="Times New Roman" w:hAnsi="Times New Roman" w:cs="Times New Roman"/>
                <w:b/>
                <w:bCs/>
                <w:sz w:val="24"/>
                <w:szCs w:val="24"/>
              </w:rPr>
              <w:t>Классы</w:t>
            </w:r>
          </w:p>
        </w:tc>
        <w:tc>
          <w:tcPr>
            <w:tcW w:w="4055" w:type="dxa"/>
            <w:gridSpan w:val="11"/>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Количество часов в неделю</w:t>
            </w:r>
          </w:p>
        </w:tc>
      </w:tr>
      <w:tr w:rsidR="00A46D3A" w:rsidRPr="00A46D3A" w:rsidTr="0007779E">
        <w:trPr>
          <w:gridAfter w:val="1"/>
          <w:wAfter w:w="48" w:type="dxa"/>
          <w:trHeight w:val="511"/>
          <w:jc w:val="center"/>
        </w:trPr>
        <w:tc>
          <w:tcPr>
            <w:tcW w:w="2493" w:type="dxa"/>
            <w:vMerge/>
          </w:tcPr>
          <w:p w:rsidR="0077516C" w:rsidRPr="00A46D3A" w:rsidRDefault="0077516C" w:rsidP="00A46D3A">
            <w:pPr>
              <w:spacing w:after="0" w:line="240" w:lineRule="auto"/>
              <w:jc w:val="both"/>
              <w:rPr>
                <w:rFonts w:ascii="Times New Roman" w:hAnsi="Times New Roman" w:cs="Times New Roman"/>
                <w:b/>
                <w:bCs/>
                <w:sz w:val="24"/>
                <w:szCs w:val="24"/>
              </w:rPr>
            </w:pPr>
          </w:p>
        </w:tc>
        <w:tc>
          <w:tcPr>
            <w:tcW w:w="3129" w:type="dxa"/>
            <w:vMerge/>
            <w:tcBorders>
              <w:tr2bl w:val="single" w:sz="4" w:space="0" w:color="auto"/>
            </w:tcBorders>
          </w:tcPr>
          <w:p w:rsidR="0077516C" w:rsidRPr="00A46D3A" w:rsidRDefault="0077516C" w:rsidP="00A46D3A">
            <w:pPr>
              <w:spacing w:after="0" w:line="240" w:lineRule="auto"/>
              <w:jc w:val="both"/>
              <w:rPr>
                <w:rFonts w:ascii="Times New Roman" w:hAnsi="Times New Roman" w:cs="Times New Roman"/>
                <w:b/>
                <w:bCs/>
                <w:sz w:val="24"/>
                <w:szCs w:val="24"/>
              </w:rPr>
            </w:pPr>
          </w:p>
        </w:tc>
        <w:tc>
          <w:tcPr>
            <w:tcW w:w="608" w:type="dxa"/>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w:t>
            </w:r>
          </w:p>
        </w:tc>
        <w:tc>
          <w:tcPr>
            <w:tcW w:w="585" w:type="dxa"/>
            <w:gridSpan w:val="2"/>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VI</w:t>
            </w:r>
          </w:p>
        </w:tc>
        <w:tc>
          <w:tcPr>
            <w:tcW w:w="618" w:type="dxa"/>
            <w:gridSpan w:val="3"/>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VII</w:t>
            </w:r>
          </w:p>
        </w:tc>
        <w:tc>
          <w:tcPr>
            <w:tcW w:w="778" w:type="dxa"/>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VIII</w:t>
            </w:r>
          </w:p>
        </w:tc>
        <w:tc>
          <w:tcPr>
            <w:tcW w:w="558" w:type="dxa"/>
            <w:gridSpan w:val="2"/>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IX</w:t>
            </w:r>
          </w:p>
        </w:tc>
        <w:tc>
          <w:tcPr>
            <w:tcW w:w="908" w:type="dxa"/>
            <w:gridSpan w:val="2"/>
          </w:tcPr>
          <w:p w:rsidR="0077516C" w:rsidRPr="00A46D3A" w:rsidRDefault="0077516C" w:rsidP="00A46D3A">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Всего</w:t>
            </w:r>
          </w:p>
        </w:tc>
      </w:tr>
      <w:tr w:rsidR="00A46D3A" w:rsidRPr="00A46D3A" w:rsidTr="0007779E">
        <w:trPr>
          <w:gridAfter w:val="1"/>
          <w:wAfter w:w="48" w:type="dxa"/>
          <w:trHeight w:val="315"/>
          <w:jc w:val="center"/>
        </w:trPr>
        <w:tc>
          <w:tcPr>
            <w:tcW w:w="2493" w:type="dxa"/>
          </w:tcPr>
          <w:p w:rsidR="0077516C" w:rsidRPr="00A46D3A" w:rsidRDefault="0077516C" w:rsidP="00A46D3A">
            <w:pPr>
              <w:spacing w:after="0" w:line="240" w:lineRule="auto"/>
              <w:jc w:val="both"/>
              <w:rPr>
                <w:rFonts w:ascii="Times New Roman" w:hAnsi="Times New Roman" w:cs="Times New Roman"/>
                <w:bCs/>
                <w:sz w:val="24"/>
                <w:szCs w:val="24"/>
              </w:rPr>
            </w:pPr>
          </w:p>
        </w:tc>
        <w:tc>
          <w:tcPr>
            <w:tcW w:w="3129" w:type="dxa"/>
          </w:tcPr>
          <w:p w:rsidR="0077516C" w:rsidRPr="00A46D3A" w:rsidRDefault="0077516C" w:rsidP="00A46D3A">
            <w:pPr>
              <w:spacing w:after="0" w:line="240" w:lineRule="auto"/>
              <w:jc w:val="both"/>
              <w:rPr>
                <w:rFonts w:ascii="Times New Roman" w:hAnsi="Times New Roman" w:cs="Times New Roman"/>
                <w:bCs/>
                <w:i/>
                <w:sz w:val="24"/>
                <w:szCs w:val="24"/>
              </w:rPr>
            </w:pPr>
            <w:r w:rsidRPr="00A46D3A">
              <w:rPr>
                <w:rFonts w:ascii="Times New Roman" w:hAnsi="Times New Roman" w:cs="Times New Roman"/>
                <w:bCs/>
                <w:i/>
                <w:sz w:val="24"/>
                <w:szCs w:val="24"/>
              </w:rPr>
              <w:t>Обязательная часть</w:t>
            </w:r>
          </w:p>
        </w:tc>
        <w:tc>
          <w:tcPr>
            <w:tcW w:w="4055" w:type="dxa"/>
            <w:gridSpan w:val="11"/>
          </w:tcPr>
          <w:p w:rsidR="0077516C" w:rsidRPr="00A46D3A" w:rsidRDefault="0077516C" w:rsidP="00A46D3A">
            <w:pPr>
              <w:spacing w:after="0" w:line="240" w:lineRule="auto"/>
              <w:jc w:val="both"/>
              <w:rPr>
                <w:rFonts w:ascii="Times New Roman" w:hAnsi="Times New Roman" w:cs="Times New Roman"/>
                <w:b/>
                <w:bCs/>
                <w:sz w:val="24"/>
                <w:szCs w:val="24"/>
              </w:rPr>
            </w:pPr>
          </w:p>
        </w:tc>
      </w:tr>
      <w:tr w:rsidR="00A46D3A" w:rsidRPr="00A46D3A" w:rsidTr="0007779E">
        <w:trPr>
          <w:gridAfter w:val="1"/>
          <w:wAfter w:w="48" w:type="dxa"/>
          <w:trHeight w:val="330"/>
          <w:jc w:val="center"/>
        </w:trPr>
        <w:tc>
          <w:tcPr>
            <w:tcW w:w="2493" w:type="dxa"/>
            <w:vMerge w:val="restart"/>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Филология</w:t>
            </w: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Русский язык</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5</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6</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20</w:t>
            </w:r>
          </w:p>
        </w:tc>
      </w:tr>
      <w:tr w:rsidR="00A46D3A" w:rsidRPr="00A46D3A" w:rsidTr="0007779E">
        <w:trPr>
          <w:gridAfter w:val="1"/>
          <w:wAfter w:w="48" w:type="dxa"/>
          <w:trHeight w:val="301"/>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Литература</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11</w:t>
            </w:r>
          </w:p>
        </w:tc>
      </w:tr>
      <w:tr w:rsidR="00A46D3A" w:rsidRPr="00A46D3A" w:rsidTr="0007779E">
        <w:trPr>
          <w:gridAfter w:val="1"/>
          <w:wAfter w:w="48" w:type="dxa"/>
          <w:trHeight w:val="165"/>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Родной</w:t>
            </w:r>
            <w:r w:rsidR="00A46D3A">
              <w:rPr>
                <w:rFonts w:ascii="Times New Roman" w:hAnsi="Times New Roman" w:cs="Times New Roman"/>
                <w:bCs/>
                <w:sz w:val="24"/>
                <w:szCs w:val="24"/>
              </w:rPr>
              <w:t xml:space="preserve"> (ненецкий)</w:t>
            </w:r>
            <w:r w:rsidRPr="00A46D3A">
              <w:rPr>
                <w:rFonts w:ascii="Times New Roman" w:hAnsi="Times New Roman" w:cs="Times New Roman"/>
                <w:bCs/>
                <w:sz w:val="24"/>
                <w:szCs w:val="24"/>
              </w:rPr>
              <w:t xml:space="preserve"> язык и литература</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15</w:t>
            </w:r>
          </w:p>
        </w:tc>
      </w:tr>
      <w:tr w:rsidR="00A46D3A" w:rsidRPr="00A46D3A" w:rsidTr="0007779E">
        <w:trPr>
          <w:gridAfter w:val="1"/>
          <w:wAfter w:w="48" w:type="dxa"/>
          <w:trHeight w:val="360"/>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Иностранный язык</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15</w:t>
            </w:r>
          </w:p>
        </w:tc>
      </w:tr>
      <w:tr w:rsidR="00A46D3A" w:rsidRPr="00A46D3A" w:rsidTr="0007779E">
        <w:trPr>
          <w:gridAfter w:val="1"/>
          <w:wAfter w:w="48" w:type="dxa"/>
          <w:trHeight w:val="427"/>
          <w:jc w:val="center"/>
        </w:trPr>
        <w:tc>
          <w:tcPr>
            <w:tcW w:w="2493" w:type="dxa"/>
            <w:vMerge w:val="restart"/>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Математика и информатика</w:t>
            </w: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Математика</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5</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5</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10</w:t>
            </w:r>
          </w:p>
        </w:tc>
      </w:tr>
      <w:tr w:rsidR="00A46D3A" w:rsidRPr="00A46D3A" w:rsidTr="0007779E">
        <w:trPr>
          <w:gridAfter w:val="1"/>
          <w:wAfter w:w="48" w:type="dxa"/>
          <w:trHeight w:val="385"/>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Алгебра</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9</w:t>
            </w:r>
          </w:p>
        </w:tc>
      </w:tr>
      <w:tr w:rsidR="00A46D3A" w:rsidRPr="00A46D3A" w:rsidTr="0007779E">
        <w:trPr>
          <w:gridAfter w:val="1"/>
          <w:wAfter w:w="48" w:type="dxa"/>
          <w:trHeight w:val="201"/>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Геометрия</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6</w:t>
            </w:r>
          </w:p>
        </w:tc>
      </w:tr>
      <w:tr w:rsidR="00A46D3A" w:rsidRPr="00A46D3A" w:rsidTr="0007779E">
        <w:trPr>
          <w:gridAfter w:val="1"/>
          <w:wAfter w:w="48" w:type="dxa"/>
          <w:trHeight w:val="385"/>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Информатика</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r>
      <w:tr w:rsidR="00A46D3A" w:rsidRPr="00A46D3A" w:rsidTr="0007779E">
        <w:trPr>
          <w:gridAfter w:val="1"/>
          <w:wAfter w:w="48" w:type="dxa"/>
          <w:trHeight w:val="402"/>
          <w:jc w:val="center"/>
        </w:trPr>
        <w:tc>
          <w:tcPr>
            <w:tcW w:w="2493" w:type="dxa"/>
            <w:vMerge w:val="restart"/>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Общественно-научные предметы</w:t>
            </w: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История</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11</w:t>
            </w:r>
          </w:p>
        </w:tc>
      </w:tr>
      <w:tr w:rsidR="00A46D3A" w:rsidRPr="00A46D3A" w:rsidTr="0007779E">
        <w:trPr>
          <w:gridAfter w:val="1"/>
          <w:wAfter w:w="48" w:type="dxa"/>
          <w:trHeight w:val="234"/>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Обществознание</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5</w:t>
            </w:r>
          </w:p>
        </w:tc>
      </w:tr>
      <w:tr w:rsidR="00A46D3A" w:rsidRPr="00A46D3A" w:rsidTr="0007779E">
        <w:trPr>
          <w:gridAfter w:val="1"/>
          <w:wAfter w:w="48" w:type="dxa"/>
          <w:trHeight w:val="318"/>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География</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8</w:t>
            </w:r>
          </w:p>
        </w:tc>
      </w:tr>
      <w:tr w:rsidR="00A46D3A" w:rsidRPr="00A46D3A" w:rsidTr="0007779E">
        <w:trPr>
          <w:gridAfter w:val="1"/>
          <w:wAfter w:w="48" w:type="dxa"/>
          <w:trHeight w:val="181"/>
          <w:jc w:val="center"/>
        </w:trPr>
        <w:tc>
          <w:tcPr>
            <w:tcW w:w="2493" w:type="dxa"/>
            <w:vMerge w:val="restart"/>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Естественно-научные предметы</w:t>
            </w: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Физика</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6</w:t>
            </w:r>
          </w:p>
        </w:tc>
      </w:tr>
      <w:tr w:rsidR="00A46D3A" w:rsidRPr="00A46D3A" w:rsidTr="00A46D3A">
        <w:trPr>
          <w:gridAfter w:val="1"/>
          <w:wAfter w:w="48" w:type="dxa"/>
          <w:trHeight w:val="215"/>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Химия</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4</w:t>
            </w:r>
          </w:p>
        </w:tc>
      </w:tr>
      <w:tr w:rsidR="00A46D3A" w:rsidRPr="00A46D3A" w:rsidTr="00A46D3A">
        <w:trPr>
          <w:gridAfter w:val="1"/>
          <w:wAfter w:w="48" w:type="dxa"/>
          <w:trHeight w:val="251"/>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Биология</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8</w:t>
            </w:r>
          </w:p>
        </w:tc>
      </w:tr>
      <w:tr w:rsidR="00A46D3A" w:rsidRPr="00A46D3A" w:rsidTr="00A46D3A">
        <w:trPr>
          <w:gridAfter w:val="1"/>
          <w:wAfter w:w="48" w:type="dxa"/>
          <w:trHeight w:val="251"/>
          <w:jc w:val="center"/>
        </w:trPr>
        <w:tc>
          <w:tcPr>
            <w:tcW w:w="2493" w:type="dxa"/>
            <w:vMerge w:val="restart"/>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Искусство</w:t>
            </w: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Музыка</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r>
      <w:tr w:rsidR="00A46D3A" w:rsidRPr="00A46D3A" w:rsidTr="00A46D3A">
        <w:trPr>
          <w:gridAfter w:val="1"/>
          <w:wAfter w:w="48" w:type="dxa"/>
          <w:trHeight w:val="215"/>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Изобразительное искусство</w:t>
            </w:r>
          </w:p>
        </w:tc>
        <w:tc>
          <w:tcPr>
            <w:tcW w:w="608" w:type="dxa"/>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81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5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90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4</w:t>
            </w:r>
          </w:p>
        </w:tc>
      </w:tr>
      <w:tr w:rsidR="00A46D3A" w:rsidRPr="00A46D3A" w:rsidTr="00A46D3A">
        <w:trPr>
          <w:trHeight w:val="301"/>
          <w:jc w:val="center"/>
        </w:trPr>
        <w:tc>
          <w:tcPr>
            <w:tcW w:w="2493"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Технология</w:t>
            </w: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Технология</w:t>
            </w:r>
          </w:p>
        </w:tc>
        <w:tc>
          <w:tcPr>
            <w:tcW w:w="64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81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66"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911"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6</w:t>
            </w:r>
          </w:p>
        </w:tc>
      </w:tr>
      <w:tr w:rsidR="00A46D3A" w:rsidRPr="00A46D3A" w:rsidTr="00A46D3A">
        <w:trPr>
          <w:trHeight w:val="413"/>
          <w:jc w:val="center"/>
        </w:trPr>
        <w:tc>
          <w:tcPr>
            <w:tcW w:w="2493" w:type="dxa"/>
            <w:vMerge w:val="restart"/>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Физическая культура и Основы безопасности жизнедеятельности</w:t>
            </w: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ОБЖ</w:t>
            </w:r>
          </w:p>
        </w:tc>
        <w:tc>
          <w:tcPr>
            <w:tcW w:w="64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81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566"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w:t>
            </w:r>
          </w:p>
        </w:tc>
        <w:tc>
          <w:tcPr>
            <w:tcW w:w="911"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r>
      <w:tr w:rsidR="00A46D3A" w:rsidRPr="00A46D3A" w:rsidTr="00A46D3A">
        <w:trPr>
          <w:trHeight w:val="385"/>
          <w:jc w:val="center"/>
        </w:trPr>
        <w:tc>
          <w:tcPr>
            <w:tcW w:w="2493" w:type="dxa"/>
            <w:vMerge/>
          </w:tcPr>
          <w:p w:rsidR="0077516C" w:rsidRPr="00A46D3A" w:rsidRDefault="0077516C" w:rsidP="00A46D3A">
            <w:pPr>
              <w:spacing w:after="0" w:line="240" w:lineRule="auto"/>
              <w:rPr>
                <w:rFonts w:ascii="Times New Roman" w:hAnsi="Times New Roman" w:cs="Times New Roman"/>
                <w:bCs/>
                <w:sz w:val="24"/>
                <w:szCs w:val="24"/>
              </w:rPr>
            </w:pPr>
          </w:p>
        </w:tc>
        <w:tc>
          <w:tcPr>
            <w:tcW w:w="3129" w:type="dxa"/>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Физическая культура</w:t>
            </w:r>
          </w:p>
        </w:tc>
        <w:tc>
          <w:tcPr>
            <w:tcW w:w="64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81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566"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w:t>
            </w:r>
          </w:p>
        </w:tc>
        <w:tc>
          <w:tcPr>
            <w:tcW w:w="911"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15</w:t>
            </w:r>
          </w:p>
        </w:tc>
      </w:tr>
      <w:tr w:rsidR="00A46D3A" w:rsidRPr="00A46D3A" w:rsidTr="00A46D3A">
        <w:trPr>
          <w:trHeight w:val="284"/>
          <w:jc w:val="center"/>
        </w:trPr>
        <w:tc>
          <w:tcPr>
            <w:tcW w:w="5622" w:type="dxa"/>
            <w:gridSpan w:val="2"/>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Итого</w:t>
            </w:r>
          </w:p>
        </w:tc>
        <w:tc>
          <w:tcPr>
            <w:tcW w:w="64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30</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31</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33</w:t>
            </w:r>
          </w:p>
        </w:tc>
        <w:tc>
          <w:tcPr>
            <w:tcW w:w="81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34</w:t>
            </w:r>
          </w:p>
        </w:tc>
        <w:tc>
          <w:tcPr>
            <w:tcW w:w="566"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34</w:t>
            </w:r>
          </w:p>
        </w:tc>
        <w:tc>
          <w:tcPr>
            <w:tcW w:w="911"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162</w:t>
            </w:r>
          </w:p>
        </w:tc>
      </w:tr>
      <w:tr w:rsidR="00A46D3A" w:rsidRPr="00A46D3A" w:rsidTr="00A46D3A">
        <w:trPr>
          <w:trHeight w:val="301"/>
          <w:jc w:val="center"/>
        </w:trPr>
        <w:tc>
          <w:tcPr>
            <w:tcW w:w="5622" w:type="dxa"/>
            <w:gridSpan w:val="2"/>
          </w:tcPr>
          <w:p w:rsidR="0077516C" w:rsidRPr="00A46D3A" w:rsidRDefault="0077516C" w:rsidP="00A46D3A">
            <w:pPr>
              <w:spacing w:after="0" w:line="240" w:lineRule="auto"/>
              <w:rPr>
                <w:rFonts w:ascii="Times New Roman" w:hAnsi="Times New Roman" w:cs="Times New Roman"/>
                <w:bCs/>
                <w:i/>
                <w:sz w:val="24"/>
                <w:szCs w:val="24"/>
              </w:rPr>
            </w:pPr>
            <w:r w:rsidRPr="00A46D3A">
              <w:rPr>
                <w:rFonts w:ascii="Times New Roman" w:hAnsi="Times New Roman" w:cs="Times New Roman"/>
                <w:bCs/>
                <w:i/>
                <w:sz w:val="24"/>
                <w:szCs w:val="24"/>
              </w:rPr>
              <w:t>Часть, формируемая участниками образовательного процесса</w:t>
            </w:r>
          </w:p>
        </w:tc>
        <w:tc>
          <w:tcPr>
            <w:tcW w:w="648" w:type="dxa"/>
            <w:gridSpan w:val="2"/>
            <w:vAlign w:val="bottom"/>
          </w:tcPr>
          <w:p w:rsidR="0077516C"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81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566"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2</w:t>
            </w:r>
          </w:p>
        </w:tc>
        <w:tc>
          <w:tcPr>
            <w:tcW w:w="911" w:type="dxa"/>
            <w:gridSpan w:val="2"/>
            <w:vAlign w:val="bottom"/>
          </w:tcPr>
          <w:p w:rsidR="0077516C"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w:t>
            </w:r>
          </w:p>
        </w:tc>
      </w:tr>
      <w:tr w:rsidR="00A46D3A" w:rsidRPr="00A46D3A" w:rsidTr="00A46D3A">
        <w:trPr>
          <w:trHeight w:val="301"/>
          <w:jc w:val="center"/>
        </w:trPr>
        <w:tc>
          <w:tcPr>
            <w:tcW w:w="5622" w:type="dxa"/>
            <w:gridSpan w:val="2"/>
          </w:tcPr>
          <w:p w:rsidR="00A46D3A" w:rsidRPr="00A46D3A" w:rsidRDefault="00A46D3A" w:rsidP="00A46D3A">
            <w:pPr>
              <w:spacing w:after="0" w:line="240" w:lineRule="auto"/>
              <w:rPr>
                <w:rFonts w:ascii="Times New Roman" w:hAnsi="Times New Roman" w:cs="Times New Roman"/>
                <w:bCs/>
                <w:i/>
                <w:sz w:val="24"/>
                <w:szCs w:val="24"/>
              </w:rPr>
            </w:pPr>
            <w:r w:rsidRPr="00D33AEC">
              <w:rPr>
                <w:rFonts w:ascii="Times New Roman" w:eastAsia="Calibri" w:hAnsi="Times New Roman" w:cs="Times New Roman"/>
                <w:sz w:val="24"/>
                <w:szCs w:val="24"/>
              </w:rPr>
              <w:t>Культура народов Ямала</w:t>
            </w:r>
          </w:p>
        </w:tc>
        <w:tc>
          <w:tcPr>
            <w:tcW w:w="648"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85"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78"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15"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66"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p>
        </w:tc>
        <w:tc>
          <w:tcPr>
            <w:tcW w:w="911"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A46D3A" w:rsidRPr="00A46D3A" w:rsidTr="00A46D3A">
        <w:trPr>
          <w:trHeight w:val="301"/>
          <w:jc w:val="center"/>
        </w:trPr>
        <w:tc>
          <w:tcPr>
            <w:tcW w:w="5622" w:type="dxa"/>
            <w:gridSpan w:val="2"/>
          </w:tcPr>
          <w:p w:rsidR="00A46D3A" w:rsidRPr="00A46D3A" w:rsidRDefault="00A46D3A"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Информатика и ИКТ</w:t>
            </w:r>
          </w:p>
        </w:tc>
        <w:tc>
          <w:tcPr>
            <w:tcW w:w="648"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85"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78"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815"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w:t>
            </w:r>
          </w:p>
        </w:tc>
        <w:tc>
          <w:tcPr>
            <w:tcW w:w="566"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p>
        </w:tc>
        <w:tc>
          <w:tcPr>
            <w:tcW w:w="911" w:type="dxa"/>
            <w:gridSpan w:val="2"/>
            <w:vAlign w:val="bottom"/>
          </w:tcPr>
          <w:p w:rsidR="00A46D3A" w:rsidRP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4</w:t>
            </w:r>
          </w:p>
        </w:tc>
      </w:tr>
      <w:tr w:rsidR="00A46D3A" w:rsidRPr="00A46D3A" w:rsidTr="00A46D3A">
        <w:trPr>
          <w:trHeight w:val="301"/>
          <w:jc w:val="center"/>
        </w:trPr>
        <w:tc>
          <w:tcPr>
            <w:tcW w:w="5622" w:type="dxa"/>
            <w:gridSpan w:val="2"/>
          </w:tcPr>
          <w:p w:rsidR="00A46D3A" w:rsidRPr="00A46D3A" w:rsidRDefault="00A46D3A" w:rsidP="00A46D3A">
            <w:pPr>
              <w:spacing w:after="0" w:line="240" w:lineRule="auto"/>
              <w:rPr>
                <w:rFonts w:ascii="Times New Roman" w:hAnsi="Times New Roman" w:cs="Times New Roman"/>
                <w:bCs/>
                <w:sz w:val="24"/>
                <w:szCs w:val="24"/>
              </w:rPr>
            </w:pPr>
            <w:r>
              <w:rPr>
                <w:rFonts w:ascii="Times New Roman" w:hAnsi="Times New Roman" w:cs="Times New Roman"/>
                <w:bCs/>
                <w:sz w:val="24"/>
                <w:szCs w:val="24"/>
              </w:rPr>
              <w:t>Элективные курсы</w:t>
            </w:r>
          </w:p>
        </w:tc>
        <w:tc>
          <w:tcPr>
            <w:tcW w:w="648" w:type="dxa"/>
            <w:gridSpan w:val="2"/>
            <w:vAlign w:val="bottom"/>
          </w:tcPr>
          <w:p w:rsidR="00A46D3A" w:rsidRDefault="00A46D3A" w:rsidP="00A46D3A">
            <w:pPr>
              <w:spacing w:after="0" w:line="240" w:lineRule="auto"/>
              <w:jc w:val="center"/>
              <w:rPr>
                <w:rFonts w:ascii="Times New Roman" w:hAnsi="Times New Roman" w:cs="Times New Roman"/>
                <w:bCs/>
                <w:sz w:val="24"/>
                <w:szCs w:val="24"/>
              </w:rPr>
            </w:pPr>
          </w:p>
        </w:tc>
        <w:tc>
          <w:tcPr>
            <w:tcW w:w="585" w:type="dxa"/>
            <w:gridSpan w:val="2"/>
            <w:vAlign w:val="bottom"/>
          </w:tcPr>
          <w:p w:rsidR="00A46D3A" w:rsidRDefault="00A46D3A" w:rsidP="00A46D3A">
            <w:pPr>
              <w:spacing w:after="0" w:line="240" w:lineRule="auto"/>
              <w:jc w:val="center"/>
              <w:rPr>
                <w:rFonts w:ascii="Times New Roman" w:hAnsi="Times New Roman" w:cs="Times New Roman"/>
                <w:bCs/>
                <w:sz w:val="24"/>
                <w:szCs w:val="24"/>
              </w:rPr>
            </w:pPr>
          </w:p>
        </w:tc>
        <w:tc>
          <w:tcPr>
            <w:tcW w:w="578" w:type="dxa"/>
            <w:gridSpan w:val="2"/>
            <w:vAlign w:val="bottom"/>
          </w:tcPr>
          <w:p w:rsidR="00A46D3A" w:rsidRDefault="00A46D3A" w:rsidP="00A46D3A">
            <w:pPr>
              <w:spacing w:after="0" w:line="240" w:lineRule="auto"/>
              <w:jc w:val="center"/>
              <w:rPr>
                <w:rFonts w:ascii="Times New Roman" w:hAnsi="Times New Roman" w:cs="Times New Roman"/>
                <w:bCs/>
                <w:sz w:val="24"/>
                <w:szCs w:val="24"/>
              </w:rPr>
            </w:pPr>
          </w:p>
        </w:tc>
        <w:tc>
          <w:tcPr>
            <w:tcW w:w="815" w:type="dxa"/>
            <w:gridSpan w:val="2"/>
            <w:vAlign w:val="bottom"/>
          </w:tcPr>
          <w:p w:rsidR="00A46D3A" w:rsidRDefault="00A46D3A" w:rsidP="00A46D3A">
            <w:pPr>
              <w:spacing w:after="0" w:line="240" w:lineRule="auto"/>
              <w:jc w:val="center"/>
              <w:rPr>
                <w:rFonts w:ascii="Times New Roman" w:hAnsi="Times New Roman" w:cs="Times New Roman"/>
                <w:bCs/>
                <w:sz w:val="24"/>
                <w:szCs w:val="24"/>
              </w:rPr>
            </w:pPr>
          </w:p>
        </w:tc>
        <w:tc>
          <w:tcPr>
            <w:tcW w:w="566" w:type="dxa"/>
            <w:gridSpan w:val="2"/>
            <w:vAlign w:val="bottom"/>
          </w:tcPr>
          <w:p w:rsid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c>
          <w:tcPr>
            <w:tcW w:w="911" w:type="dxa"/>
            <w:gridSpan w:val="2"/>
            <w:vAlign w:val="bottom"/>
          </w:tcPr>
          <w:p w:rsidR="00A46D3A" w:rsidRDefault="00A46D3A" w:rsidP="00A46D3A">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w:t>
            </w:r>
          </w:p>
        </w:tc>
      </w:tr>
      <w:tr w:rsidR="00A46D3A" w:rsidRPr="00A46D3A" w:rsidTr="00A46D3A">
        <w:trPr>
          <w:trHeight w:val="232"/>
          <w:jc w:val="center"/>
        </w:trPr>
        <w:tc>
          <w:tcPr>
            <w:tcW w:w="5622" w:type="dxa"/>
            <w:gridSpan w:val="2"/>
          </w:tcPr>
          <w:p w:rsidR="0077516C" w:rsidRPr="00A46D3A" w:rsidRDefault="0077516C" w:rsidP="00A46D3A">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 xml:space="preserve">Максимально допустимая </w:t>
            </w:r>
            <w:r w:rsidR="00AF3A2B">
              <w:rPr>
                <w:rFonts w:ascii="Times New Roman" w:hAnsi="Times New Roman" w:cs="Times New Roman"/>
                <w:bCs/>
                <w:sz w:val="24"/>
                <w:szCs w:val="24"/>
              </w:rPr>
              <w:t xml:space="preserve">аудиторная </w:t>
            </w:r>
            <w:r w:rsidRPr="00A46D3A">
              <w:rPr>
                <w:rFonts w:ascii="Times New Roman" w:hAnsi="Times New Roman" w:cs="Times New Roman"/>
                <w:bCs/>
                <w:sz w:val="24"/>
                <w:szCs w:val="24"/>
              </w:rPr>
              <w:t>недельная нагрузка</w:t>
            </w:r>
          </w:p>
        </w:tc>
        <w:tc>
          <w:tcPr>
            <w:tcW w:w="64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32</w:t>
            </w:r>
          </w:p>
        </w:tc>
        <w:tc>
          <w:tcPr>
            <w:tcW w:w="58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33</w:t>
            </w:r>
          </w:p>
        </w:tc>
        <w:tc>
          <w:tcPr>
            <w:tcW w:w="578"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35</w:t>
            </w:r>
          </w:p>
        </w:tc>
        <w:tc>
          <w:tcPr>
            <w:tcW w:w="815"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36</w:t>
            </w:r>
          </w:p>
        </w:tc>
        <w:tc>
          <w:tcPr>
            <w:tcW w:w="566"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36</w:t>
            </w:r>
          </w:p>
        </w:tc>
        <w:tc>
          <w:tcPr>
            <w:tcW w:w="911" w:type="dxa"/>
            <w:gridSpan w:val="2"/>
            <w:vAlign w:val="bottom"/>
          </w:tcPr>
          <w:p w:rsidR="0077516C" w:rsidRPr="00A46D3A" w:rsidRDefault="0077516C" w:rsidP="00A46D3A">
            <w:pPr>
              <w:spacing w:after="0" w:line="240" w:lineRule="auto"/>
              <w:jc w:val="center"/>
              <w:rPr>
                <w:rFonts w:ascii="Times New Roman" w:hAnsi="Times New Roman" w:cs="Times New Roman"/>
                <w:bCs/>
                <w:sz w:val="24"/>
                <w:szCs w:val="24"/>
              </w:rPr>
            </w:pPr>
            <w:r w:rsidRPr="00A46D3A">
              <w:rPr>
                <w:rFonts w:ascii="Times New Roman" w:hAnsi="Times New Roman" w:cs="Times New Roman"/>
                <w:bCs/>
                <w:sz w:val="24"/>
                <w:szCs w:val="24"/>
              </w:rPr>
              <w:t>172</w:t>
            </w:r>
          </w:p>
        </w:tc>
      </w:tr>
      <w:tr w:rsidR="00A46D3A" w:rsidRPr="00690A10" w:rsidTr="00CF2CC6">
        <w:trPr>
          <w:trHeight w:val="234"/>
          <w:jc w:val="center"/>
        </w:trPr>
        <w:tc>
          <w:tcPr>
            <w:tcW w:w="5622" w:type="dxa"/>
            <w:gridSpan w:val="2"/>
          </w:tcPr>
          <w:p w:rsidR="0077516C" w:rsidRPr="00690A10" w:rsidRDefault="0077516C" w:rsidP="00A46D3A">
            <w:pPr>
              <w:spacing w:after="0" w:line="240" w:lineRule="auto"/>
              <w:rPr>
                <w:rFonts w:ascii="Times New Roman" w:hAnsi="Times New Roman" w:cs="Times New Roman"/>
                <w:bCs/>
                <w:sz w:val="24"/>
                <w:szCs w:val="24"/>
              </w:rPr>
            </w:pPr>
            <w:r w:rsidRPr="00690A10">
              <w:rPr>
                <w:rFonts w:ascii="Times New Roman" w:hAnsi="Times New Roman" w:cs="Times New Roman"/>
                <w:bCs/>
                <w:sz w:val="24"/>
                <w:szCs w:val="24"/>
              </w:rPr>
              <w:t>Внеурочная деятельность (кружки, секции,</w:t>
            </w:r>
            <w:r w:rsidR="0032441E" w:rsidRPr="00690A10">
              <w:rPr>
                <w:rFonts w:ascii="Times New Roman" w:hAnsi="Times New Roman" w:cs="Times New Roman"/>
                <w:bCs/>
                <w:sz w:val="24"/>
                <w:szCs w:val="24"/>
              </w:rPr>
              <w:t xml:space="preserve"> проектная деятельность и др.)</w:t>
            </w:r>
          </w:p>
        </w:tc>
        <w:tc>
          <w:tcPr>
            <w:tcW w:w="648" w:type="dxa"/>
            <w:gridSpan w:val="2"/>
            <w:vAlign w:val="bottom"/>
          </w:tcPr>
          <w:p w:rsidR="0077516C" w:rsidRPr="00690A10" w:rsidRDefault="0032441E"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6</w:t>
            </w:r>
          </w:p>
        </w:tc>
        <w:tc>
          <w:tcPr>
            <w:tcW w:w="585" w:type="dxa"/>
            <w:gridSpan w:val="2"/>
            <w:vAlign w:val="bottom"/>
          </w:tcPr>
          <w:p w:rsidR="0077516C" w:rsidRPr="00690A10" w:rsidRDefault="0032441E"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6</w:t>
            </w:r>
          </w:p>
        </w:tc>
        <w:tc>
          <w:tcPr>
            <w:tcW w:w="578" w:type="dxa"/>
            <w:gridSpan w:val="2"/>
            <w:vAlign w:val="bottom"/>
          </w:tcPr>
          <w:p w:rsidR="0077516C"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5</w:t>
            </w:r>
          </w:p>
        </w:tc>
        <w:tc>
          <w:tcPr>
            <w:tcW w:w="815" w:type="dxa"/>
            <w:gridSpan w:val="2"/>
            <w:vAlign w:val="bottom"/>
          </w:tcPr>
          <w:p w:rsidR="0077516C"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4</w:t>
            </w:r>
          </w:p>
        </w:tc>
        <w:tc>
          <w:tcPr>
            <w:tcW w:w="566" w:type="dxa"/>
            <w:gridSpan w:val="2"/>
            <w:vAlign w:val="bottom"/>
          </w:tcPr>
          <w:p w:rsidR="0077516C"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4</w:t>
            </w:r>
          </w:p>
        </w:tc>
        <w:tc>
          <w:tcPr>
            <w:tcW w:w="911" w:type="dxa"/>
            <w:gridSpan w:val="2"/>
            <w:vAlign w:val="bottom"/>
          </w:tcPr>
          <w:p w:rsidR="0077516C"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25</w:t>
            </w:r>
          </w:p>
        </w:tc>
      </w:tr>
      <w:tr w:rsidR="00CF2CC6" w:rsidRPr="00690A10" w:rsidTr="00A46D3A">
        <w:trPr>
          <w:trHeight w:val="234"/>
          <w:jc w:val="center"/>
        </w:trPr>
        <w:tc>
          <w:tcPr>
            <w:tcW w:w="5622" w:type="dxa"/>
            <w:gridSpan w:val="2"/>
            <w:tcBorders>
              <w:bottom w:val="single" w:sz="4" w:space="0" w:color="auto"/>
            </w:tcBorders>
          </w:tcPr>
          <w:p w:rsidR="00CF2CC6" w:rsidRPr="00690A10" w:rsidRDefault="00CF2CC6" w:rsidP="00A46D3A">
            <w:pPr>
              <w:spacing w:after="0" w:line="240" w:lineRule="auto"/>
              <w:rPr>
                <w:rFonts w:ascii="Times New Roman" w:hAnsi="Times New Roman" w:cs="Times New Roman"/>
                <w:bCs/>
                <w:sz w:val="24"/>
                <w:szCs w:val="24"/>
              </w:rPr>
            </w:pPr>
            <w:r w:rsidRPr="00690A10">
              <w:rPr>
                <w:rFonts w:ascii="Times New Roman" w:hAnsi="Times New Roman" w:cs="Times New Roman"/>
                <w:bCs/>
                <w:sz w:val="24"/>
                <w:szCs w:val="24"/>
              </w:rPr>
              <w:t>Общий объем нагрузки</w:t>
            </w:r>
          </w:p>
        </w:tc>
        <w:tc>
          <w:tcPr>
            <w:tcW w:w="648" w:type="dxa"/>
            <w:gridSpan w:val="2"/>
            <w:tcBorders>
              <w:bottom w:val="single" w:sz="4" w:space="0" w:color="auto"/>
            </w:tcBorders>
            <w:vAlign w:val="bottom"/>
          </w:tcPr>
          <w:p w:rsidR="00CF2CC6"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38</w:t>
            </w:r>
          </w:p>
        </w:tc>
        <w:tc>
          <w:tcPr>
            <w:tcW w:w="585" w:type="dxa"/>
            <w:gridSpan w:val="2"/>
            <w:tcBorders>
              <w:bottom w:val="single" w:sz="4" w:space="0" w:color="auto"/>
            </w:tcBorders>
            <w:vAlign w:val="bottom"/>
          </w:tcPr>
          <w:p w:rsidR="00CF2CC6"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39</w:t>
            </w:r>
          </w:p>
        </w:tc>
        <w:tc>
          <w:tcPr>
            <w:tcW w:w="578" w:type="dxa"/>
            <w:gridSpan w:val="2"/>
            <w:tcBorders>
              <w:bottom w:val="single" w:sz="4" w:space="0" w:color="auto"/>
            </w:tcBorders>
            <w:vAlign w:val="bottom"/>
          </w:tcPr>
          <w:p w:rsidR="00CF2CC6" w:rsidRPr="00690A10" w:rsidRDefault="00CF2CC6"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40</w:t>
            </w:r>
          </w:p>
        </w:tc>
        <w:tc>
          <w:tcPr>
            <w:tcW w:w="815" w:type="dxa"/>
            <w:gridSpan w:val="2"/>
            <w:tcBorders>
              <w:bottom w:val="single" w:sz="4" w:space="0" w:color="auto"/>
            </w:tcBorders>
            <w:vAlign w:val="bottom"/>
          </w:tcPr>
          <w:p w:rsidR="00CF2CC6" w:rsidRPr="00690A10" w:rsidRDefault="00CF2CC6"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40</w:t>
            </w:r>
          </w:p>
        </w:tc>
        <w:tc>
          <w:tcPr>
            <w:tcW w:w="566" w:type="dxa"/>
            <w:gridSpan w:val="2"/>
            <w:tcBorders>
              <w:bottom w:val="single" w:sz="4" w:space="0" w:color="auto"/>
            </w:tcBorders>
            <w:vAlign w:val="bottom"/>
          </w:tcPr>
          <w:p w:rsidR="00CF2CC6"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40</w:t>
            </w:r>
          </w:p>
        </w:tc>
        <w:tc>
          <w:tcPr>
            <w:tcW w:w="911" w:type="dxa"/>
            <w:gridSpan w:val="2"/>
            <w:tcBorders>
              <w:bottom w:val="single" w:sz="4" w:space="0" w:color="auto"/>
            </w:tcBorders>
            <w:vAlign w:val="bottom"/>
          </w:tcPr>
          <w:p w:rsidR="00CF2CC6" w:rsidRPr="00690A10" w:rsidRDefault="00CF2CC6" w:rsidP="00A46D3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197</w:t>
            </w:r>
          </w:p>
        </w:tc>
      </w:tr>
    </w:tbl>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p>
    <w:p w:rsidR="0007779E" w:rsidRPr="00690A10"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sz w:val="24"/>
          <w:szCs w:val="24"/>
          <w:lang w:eastAsia="ru-RU"/>
        </w:rPr>
        <w:t>Время, отводимое на внеурочную занятость, определяется образовательным учреждением и корректируется ежегодно.</w:t>
      </w:r>
    </w:p>
    <w:p w:rsidR="0007779E" w:rsidRPr="0007779E" w:rsidRDefault="0007779E" w:rsidP="0007779E">
      <w:pPr>
        <w:spacing w:after="0" w:line="240" w:lineRule="auto"/>
        <w:ind w:firstLine="709"/>
        <w:jc w:val="both"/>
        <w:rPr>
          <w:rFonts w:ascii="Times New Roman" w:eastAsia="Times New Roman" w:hAnsi="Times New Roman" w:cs="Times New Roman"/>
          <w:sz w:val="24"/>
          <w:szCs w:val="24"/>
          <w:lang w:eastAsia="ru-RU"/>
        </w:rPr>
      </w:pPr>
      <w:r w:rsidRPr="00690A10">
        <w:rPr>
          <w:rFonts w:ascii="Times New Roman" w:eastAsia="Times New Roman" w:hAnsi="Times New Roman" w:cs="Times New Roman"/>
          <w:sz w:val="24"/>
          <w:szCs w:val="24"/>
          <w:lang w:eastAsia="ru-RU"/>
        </w:rPr>
        <w:t>При проведении учебных занятий по предметам  «Иностранный язык», «Информатика», «Технология» осуществляется  деление на группы при наполняемости класса 25 и более учащихся.</w:t>
      </w:r>
    </w:p>
    <w:p w:rsidR="00106B68" w:rsidRDefault="00106B68">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D0050" w:rsidRDefault="009F387D" w:rsidP="00D33AEC">
      <w:pPr>
        <w:spacing w:after="0" w:line="240" w:lineRule="auto"/>
        <w:ind w:firstLine="709"/>
        <w:jc w:val="center"/>
        <w:rPr>
          <w:rFonts w:ascii="Times New Roman" w:eastAsia="Calibri" w:hAnsi="Times New Roman" w:cs="Times New Roman"/>
          <w:b/>
          <w:sz w:val="24"/>
          <w:szCs w:val="24"/>
        </w:rPr>
      </w:pPr>
      <w:r>
        <w:rPr>
          <w:rFonts w:ascii="Times New Roman" w:eastAsia="Calibri" w:hAnsi="Times New Roman" w:cs="Times New Roman"/>
          <w:b/>
          <w:sz w:val="24"/>
          <w:szCs w:val="24"/>
        </w:rPr>
        <w:t>Расчет максимальной аудиторной нагрузки по годам</w:t>
      </w:r>
    </w:p>
    <w:p w:rsidR="009F387D" w:rsidRDefault="009F387D" w:rsidP="00D33AEC">
      <w:pPr>
        <w:spacing w:after="0" w:line="240" w:lineRule="auto"/>
        <w:ind w:firstLine="709"/>
        <w:jc w:val="center"/>
        <w:rPr>
          <w:rFonts w:ascii="Times New Roman" w:eastAsia="Calibri" w:hAnsi="Times New Roman" w:cs="Times New Roman"/>
          <w:b/>
          <w:sz w:val="24"/>
          <w:szCs w:val="24"/>
        </w:rPr>
      </w:pPr>
    </w:p>
    <w:tbl>
      <w:tblPr>
        <w:tblW w:w="97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1"/>
        <w:gridCol w:w="2838"/>
        <w:gridCol w:w="653"/>
        <w:gridCol w:w="43"/>
        <w:gridCol w:w="648"/>
        <w:gridCol w:w="48"/>
        <w:gridCol w:w="648"/>
        <w:gridCol w:w="48"/>
        <w:gridCol w:w="763"/>
        <w:gridCol w:w="41"/>
        <w:gridCol w:w="642"/>
        <w:gridCol w:w="54"/>
        <w:gridCol w:w="841"/>
        <w:gridCol w:w="37"/>
      </w:tblGrid>
      <w:tr w:rsidR="00106B68" w:rsidRPr="00A46D3A" w:rsidTr="009F387D">
        <w:trPr>
          <w:gridAfter w:val="1"/>
          <w:wAfter w:w="37" w:type="dxa"/>
          <w:trHeight w:val="921"/>
          <w:jc w:val="center"/>
        </w:trPr>
        <w:tc>
          <w:tcPr>
            <w:tcW w:w="2421" w:type="dxa"/>
            <w:vMerge w:val="restart"/>
          </w:tcPr>
          <w:p w:rsidR="00106B68" w:rsidRPr="00A46D3A" w:rsidRDefault="00106B68" w:rsidP="00CF2CC6">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Предметные области</w:t>
            </w:r>
          </w:p>
        </w:tc>
        <w:tc>
          <w:tcPr>
            <w:tcW w:w="2838" w:type="dxa"/>
            <w:vMerge w:val="restart"/>
            <w:tcBorders>
              <w:tr2bl w:val="single" w:sz="4" w:space="0" w:color="auto"/>
            </w:tcBorders>
          </w:tcPr>
          <w:p w:rsidR="00106B68" w:rsidRPr="00A46D3A" w:rsidRDefault="00106B68" w:rsidP="00CF2CC6">
            <w:pPr>
              <w:spacing w:after="0" w:line="240" w:lineRule="auto"/>
              <w:jc w:val="both"/>
              <w:rPr>
                <w:rFonts w:ascii="Times New Roman" w:hAnsi="Times New Roman" w:cs="Times New Roman"/>
                <w:b/>
                <w:bCs/>
                <w:sz w:val="24"/>
                <w:szCs w:val="24"/>
              </w:rPr>
            </w:pPr>
            <w:r w:rsidRPr="00A46D3A">
              <w:rPr>
                <w:rFonts w:ascii="Times New Roman" w:hAnsi="Times New Roman" w:cs="Times New Roman"/>
                <w:b/>
                <w:bCs/>
                <w:sz w:val="24"/>
                <w:szCs w:val="24"/>
              </w:rPr>
              <w:t>Учебные</w:t>
            </w:r>
          </w:p>
          <w:p w:rsidR="00106B68" w:rsidRPr="00A46D3A" w:rsidRDefault="00106B68" w:rsidP="00CF2CC6">
            <w:pPr>
              <w:spacing w:after="0" w:line="240" w:lineRule="auto"/>
              <w:jc w:val="both"/>
              <w:rPr>
                <w:rFonts w:ascii="Times New Roman" w:hAnsi="Times New Roman" w:cs="Times New Roman"/>
                <w:b/>
                <w:bCs/>
                <w:sz w:val="24"/>
                <w:szCs w:val="24"/>
              </w:rPr>
            </w:pPr>
            <w:r w:rsidRPr="00A46D3A">
              <w:rPr>
                <w:rFonts w:ascii="Times New Roman" w:hAnsi="Times New Roman" w:cs="Times New Roman"/>
                <w:b/>
                <w:bCs/>
                <w:sz w:val="24"/>
                <w:szCs w:val="24"/>
              </w:rPr>
              <w:t>предметы</w:t>
            </w:r>
          </w:p>
          <w:p w:rsidR="00106B68" w:rsidRPr="00A46D3A" w:rsidRDefault="00106B68" w:rsidP="00CF2CC6">
            <w:pPr>
              <w:spacing w:after="0" w:line="240" w:lineRule="auto"/>
              <w:jc w:val="right"/>
              <w:rPr>
                <w:rFonts w:ascii="Times New Roman" w:hAnsi="Times New Roman" w:cs="Times New Roman"/>
                <w:b/>
                <w:bCs/>
                <w:sz w:val="24"/>
                <w:szCs w:val="24"/>
              </w:rPr>
            </w:pPr>
            <w:r w:rsidRPr="00A46D3A">
              <w:rPr>
                <w:rFonts w:ascii="Times New Roman" w:hAnsi="Times New Roman" w:cs="Times New Roman"/>
                <w:b/>
                <w:bCs/>
                <w:sz w:val="24"/>
                <w:szCs w:val="24"/>
              </w:rPr>
              <w:t>Классы</w:t>
            </w:r>
          </w:p>
        </w:tc>
        <w:tc>
          <w:tcPr>
            <w:tcW w:w="4429" w:type="dxa"/>
            <w:gridSpan w:val="11"/>
          </w:tcPr>
          <w:p w:rsidR="00106B68" w:rsidRPr="00A46D3A" w:rsidRDefault="00106B68" w:rsidP="00106B68">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 xml:space="preserve">Количество часов </w:t>
            </w:r>
            <w:r>
              <w:rPr>
                <w:rFonts w:ascii="Times New Roman" w:hAnsi="Times New Roman" w:cs="Times New Roman"/>
                <w:b/>
                <w:bCs/>
                <w:sz w:val="24"/>
                <w:szCs w:val="24"/>
              </w:rPr>
              <w:t>за год</w:t>
            </w:r>
          </w:p>
        </w:tc>
      </w:tr>
      <w:tr w:rsidR="00106B68" w:rsidRPr="00A46D3A" w:rsidTr="009F387D">
        <w:trPr>
          <w:gridAfter w:val="1"/>
          <w:wAfter w:w="37" w:type="dxa"/>
          <w:trHeight w:val="511"/>
          <w:jc w:val="center"/>
        </w:trPr>
        <w:tc>
          <w:tcPr>
            <w:tcW w:w="2421" w:type="dxa"/>
            <w:vMerge/>
          </w:tcPr>
          <w:p w:rsidR="00106B68" w:rsidRPr="00A46D3A" w:rsidRDefault="00106B68" w:rsidP="00CF2CC6">
            <w:pPr>
              <w:spacing w:after="0" w:line="240" w:lineRule="auto"/>
              <w:jc w:val="both"/>
              <w:rPr>
                <w:rFonts w:ascii="Times New Roman" w:hAnsi="Times New Roman" w:cs="Times New Roman"/>
                <w:b/>
                <w:bCs/>
                <w:sz w:val="24"/>
                <w:szCs w:val="24"/>
              </w:rPr>
            </w:pPr>
          </w:p>
        </w:tc>
        <w:tc>
          <w:tcPr>
            <w:tcW w:w="2838" w:type="dxa"/>
            <w:vMerge/>
            <w:tcBorders>
              <w:tr2bl w:val="single" w:sz="4" w:space="0" w:color="auto"/>
            </w:tcBorders>
          </w:tcPr>
          <w:p w:rsidR="00106B68" w:rsidRPr="00A46D3A" w:rsidRDefault="00106B68" w:rsidP="00CF2CC6">
            <w:pPr>
              <w:spacing w:after="0" w:line="240" w:lineRule="auto"/>
              <w:jc w:val="both"/>
              <w:rPr>
                <w:rFonts w:ascii="Times New Roman" w:hAnsi="Times New Roman" w:cs="Times New Roman"/>
                <w:b/>
                <w:bCs/>
                <w:sz w:val="24"/>
                <w:szCs w:val="24"/>
              </w:rPr>
            </w:pPr>
          </w:p>
        </w:tc>
        <w:tc>
          <w:tcPr>
            <w:tcW w:w="653" w:type="dxa"/>
          </w:tcPr>
          <w:p w:rsidR="00106B68" w:rsidRPr="00A46D3A" w:rsidRDefault="00106B68" w:rsidP="00CF2CC6">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w:t>
            </w:r>
          </w:p>
        </w:tc>
        <w:tc>
          <w:tcPr>
            <w:tcW w:w="691" w:type="dxa"/>
            <w:gridSpan w:val="2"/>
          </w:tcPr>
          <w:p w:rsidR="00106B68" w:rsidRPr="00A46D3A" w:rsidRDefault="00106B68" w:rsidP="00CF2CC6">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VI</w:t>
            </w:r>
          </w:p>
        </w:tc>
        <w:tc>
          <w:tcPr>
            <w:tcW w:w="744" w:type="dxa"/>
            <w:gridSpan w:val="3"/>
          </w:tcPr>
          <w:p w:rsidR="00106B68" w:rsidRPr="00A46D3A" w:rsidRDefault="00106B68" w:rsidP="00CF2CC6">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VII</w:t>
            </w:r>
          </w:p>
        </w:tc>
        <w:tc>
          <w:tcPr>
            <w:tcW w:w="763" w:type="dxa"/>
          </w:tcPr>
          <w:p w:rsidR="00106B68" w:rsidRPr="00A46D3A" w:rsidRDefault="00106B68" w:rsidP="00CF2CC6">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VIII</w:t>
            </w:r>
          </w:p>
        </w:tc>
        <w:tc>
          <w:tcPr>
            <w:tcW w:w="683" w:type="dxa"/>
            <w:gridSpan w:val="2"/>
          </w:tcPr>
          <w:p w:rsidR="00106B68" w:rsidRPr="00A46D3A" w:rsidRDefault="00106B68" w:rsidP="00CF2CC6">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IX</w:t>
            </w:r>
          </w:p>
        </w:tc>
        <w:tc>
          <w:tcPr>
            <w:tcW w:w="895" w:type="dxa"/>
            <w:gridSpan w:val="2"/>
          </w:tcPr>
          <w:p w:rsidR="00106B68" w:rsidRPr="00A46D3A" w:rsidRDefault="00106B68" w:rsidP="00CF2CC6">
            <w:pPr>
              <w:spacing w:after="0" w:line="240" w:lineRule="auto"/>
              <w:jc w:val="center"/>
              <w:rPr>
                <w:rFonts w:ascii="Times New Roman" w:hAnsi="Times New Roman" w:cs="Times New Roman"/>
                <w:b/>
                <w:bCs/>
                <w:sz w:val="24"/>
                <w:szCs w:val="24"/>
              </w:rPr>
            </w:pPr>
            <w:r w:rsidRPr="00A46D3A">
              <w:rPr>
                <w:rFonts w:ascii="Times New Roman" w:hAnsi="Times New Roman" w:cs="Times New Roman"/>
                <w:b/>
                <w:bCs/>
                <w:sz w:val="24"/>
                <w:szCs w:val="24"/>
              </w:rPr>
              <w:t>Всего</w:t>
            </w:r>
          </w:p>
        </w:tc>
      </w:tr>
      <w:tr w:rsidR="00106B68" w:rsidRPr="00A46D3A" w:rsidTr="009F387D">
        <w:trPr>
          <w:gridAfter w:val="1"/>
          <w:wAfter w:w="37" w:type="dxa"/>
          <w:trHeight w:val="315"/>
          <w:jc w:val="center"/>
        </w:trPr>
        <w:tc>
          <w:tcPr>
            <w:tcW w:w="2421" w:type="dxa"/>
          </w:tcPr>
          <w:p w:rsidR="00106B68" w:rsidRPr="00A46D3A" w:rsidRDefault="00106B68" w:rsidP="00CF2CC6">
            <w:pPr>
              <w:spacing w:after="0" w:line="240" w:lineRule="auto"/>
              <w:jc w:val="both"/>
              <w:rPr>
                <w:rFonts w:ascii="Times New Roman" w:hAnsi="Times New Roman" w:cs="Times New Roman"/>
                <w:bCs/>
                <w:sz w:val="24"/>
                <w:szCs w:val="24"/>
              </w:rPr>
            </w:pPr>
          </w:p>
        </w:tc>
        <w:tc>
          <w:tcPr>
            <w:tcW w:w="2838" w:type="dxa"/>
          </w:tcPr>
          <w:p w:rsidR="00106B68" w:rsidRPr="00A46D3A" w:rsidRDefault="00106B68" w:rsidP="00CF2CC6">
            <w:pPr>
              <w:spacing w:after="0" w:line="240" w:lineRule="auto"/>
              <w:jc w:val="both"/>
              <w:rPr>
                <w:rFonts w:ascii="Times New Roman" w:hAnsi="Times New Roman" w:cs="Times New Roman"/>
                <w:bCs/>
                <w:i/>
                <w:sz w:val="24"/>
                <w:szCs w:val="24"/>
              </w:rPr>
            </w:pPr>
            <w:r w:rsidRPr="00A46D3A">
              <w:rPr>
                <w:rFonts w:ascii="Times New Roman" w:hAnsi="Times New Roman" w:cs="Times New Roman"/>
                <w:bCs/>
                <w:i/>
                <w:sz w:val="24"/>
                <w:szCs w:val="24"/>
              </w:rPr>
              <w:t>Обязательная часть</w:t>
            </w:r>
          </w:p>
        </w:tc>
        <w:tc>
          <w:tcPr>
            <w:tcW w:w="4429" w:type="dxa"/>
            <w:gridSpan w:val="11"/>
          </w:tcPr>
          <w:p w:rsidR="00106B68" w:rsidRPr="00A46D3A" w:rsidRDefault="00106B68" w:rsidP="00CF2CC6">
            <w:pPr>
              <w:spacing w:after="0" w:line="240" w:lineRule="auto"/>
              <w:jc w:val="both"/>
              <w:rPr>
                <w:rFonts w:ascii="Times New Roman" w:hAnsi="Times New Roman" w:cs="Times New Roman"/>
                <w:b/>
                <w:bCs/>
                <w:sz w:val="24"/>
                <w:szCs w:val="24"/>
              </w:rPr>
            </w:pPr>
          </w:p>
        </w:tc>
      </w:tr>
      <w:tr w:rsidR="00106B68" w:rsidRPr="00A46D3A" w:rsidTr="009F387D">
        <w:trPr>
          <w:gridAfter w:val="1"/>
          <w:wAfter w:w="37" w:type="dxa"/>
          <w:trHeight w:val="330"/>
          <w:jc w:val="center"/>
        </w:trPr>
        <w:tc>
          <w:tcPr>
            <w:tcW w:w="2421" w:type="dxa"/>
            <w:vMerge w:val="restart"/>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Филология</w:t>
            </w: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Русский язык</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175</w:t>
            </w: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210</w:t>
            </w:r>
          </w:p>
        </w:tc>
        <w:tc>
          <w:tcPr>
            <w:tcW w:w="696"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1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83"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95"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700</w:t>
            </w:r>
          </w:p>
        </w:tc>
      </w:tr>
      <w:tr w:rsidR="00106B68" w:rsidRPr="00A46D3A" w:rsidTr="009F387D">
        <w:trPr>
          <w:gridAfter w:val="1"/>
          <w:wAfter w:w="37" w:type="dxa"/>
          <w:trHeight w:val="301"/>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Литература</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6"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1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83"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95"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385</w:t>
            </w:r>
          </w:p>
        </w:tc>
      </w:tr>
      <w:tr w:rsidR="00106B68" w:rsidRPr="00A46D3A" w:rsidTr="009F387D">
        <w:trPr>
          <w:gridAfter w:val="1"/>
          <w:wAfter w:w="37" w:type="dxa"/>
          <w:trHeight w:val="165"/>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Родной</w:t>
            </w:r>
            <w:r>
              <w:rPr>
                <w:rFonts w:ascii="Times New Roman" w:hAnsi="Times New Roman" w:cs="Times New Roman"/>
                <w:bCs/>
                <w:sz w:val="24"/>
                <w:szCs w:val="24"/>
              </w:rPr>
              <w:t xml:space="preserve"> (ненецкий)</w:t>
            </w:r>
            <w:r w:rsidRPr="00A46D3A">
              <w:rPr>
                <w:rFonts w:ascii="Times New Roman" w:hAnsi="Times New Roman" w:cs="Times New Roman"/>
                <w:bCs/>
                <w:sz w:val="24"/>
                <w:szCs w:val="24"/>
              </w:rPr>
              <w:t xml:space="preserve"> язык и литература</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96"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1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83"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95"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525</w:t>
            </w:r>
          </w:p>
        </w:tc>
      </w:tr>
      <w:tr w:rsidR="00106B68" w:rsidRPr="00A46D3A" w:rsidTr="009F387D">
        <w:trPr>
          <w:gridAfter w:val="1"/>
          <w:wAfter w:w="37" w:type="dxa"/>
          <w:trHeight w:val="360"/>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Иностранный язык</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96"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1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83"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95"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525</w:t>
            </w:r>
          </w:p>
        </w:tc>
      </w:tr>
      <w:tr w:rsidR="00106B68" w:rsidRPr="00A46D3A" w:rsidTr="009F387D">
        <w:trPr>
          <w:gridAfter w:val="1"/>
          <w:wAfter w:w="37" w:type="dxa"/>
          <w:trHeight w:val="427"/>
          <w:jc w:val="center"/>
        </w:trPr>
        <w:tc>
          <w:tcPr>
            <w:tcW w:w="2421" w:type="dxa"/>
            <w:vMerge w:val="restart"/>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Математика и информатика</w:t>
            </w: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Математика</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175</w:t>
            </w: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175</w:t>
            </w:r>
          </w:p>
        </w:tc>
        <w:tc>
          <w:tcPr>
            <w:tcW w:w="696"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81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83"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895"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350</w:t>
            </w:r>
          </w:p>
        </w:tc>
      </w:tr>
      <w:tr w:rsidR="00106B68" w:rsidRPr="00A46D3A" w:rsidTr="009F387D">
        <w:trPr>
          <w:gridAfter w:val="1"/>
          <w:wAfter w:w="37" w:type="dxa"/>
          <w:trHeight w:val="385"/>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Алгебра</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1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83"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95"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315</w:t>
            </w:r>
          </w:p>
        </w:tc>
      </w:tr>
      <w:tr w:rsidR="00106B68" w:rsidRPr="00A46D3A" w:rsidTr="009F387D">
        <w:trPr>
          <w:gridAfter w:val="1"/>
          <w:wAfter w:w="37" w:type="dxa"/>
          <w:trHeight w:val="201"/>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Геометрия</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1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83"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95"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210</w:t>
            </w:r>
          </w:p>
        </w:tc>
      </w:tr>
      <w:tr w:rsidR="00106B68" w:rsidRPr="00A46D3A" w:rsidTr="009F387D">
        <w:trPr>
          <w:gridAfter w:val="1"/>
          <w:wAfter w:w="37" w:type="dxa"/>
          <w:trHeight w:val="385"/>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Информатика</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1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83"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95"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r>
      <w:tr w:rsidR="00106B68" w:rsidRPr="00A46D3A" w:rsidTr="009F387D">
        <w:trPr>
          <w:gridAfter w:val="1"/>
          <w:wAfter w:w="37" w:type="dxa"/>
          <w:trHeight w:val="402"/>
          <w:jc w:val="center"/>
        </w:trPr>
        <w:tc>
          <w:tcPr>
            <w:tcW w:w="2421" w:type="dxa"/>
            <w:vMerge w:val="restart"/>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Общественно-научные предметы</w:t>
            </w: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История</w:t>
            </w:r>
          </w:p>
        </w:tc>
        <w:tc>
          <w:tcPr>
            <w:tcW w:w="653" w:type="dxa"/>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6"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1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83"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95"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315</w:t>
            </w:r>
          </w:p>
        </w:tc>
      </w:tr>
      <w:tr w:rsidR="00106B68" w:rsidRPr="00A46D3A" w:rsidTr="009F387D">
        <w:trPr>
          <w:gridAfter w:val="1"/>
          <w:wAfter w:w="37" w:type="dxa"/>
          <w:trHeight w:val="234"/>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Обществознание</w:t>
            </w:r>
          </w:p>
        </w:tc>
        <w:tc>
          <w:tcPr>
            <w:tcW w:w="653" w:type="dxa"/>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1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83"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95"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175</w:t>
            </w:r>
          </w:p>
        </w:tc>
      </w:tr>
      <w:tr w:rsidR="00106B68" w:rsidRPr="00A46D3A" w:rsidTr="009F387D">
        <w:trPr>
          <w:gridAfter w:val="1"/>
          <w:wAfter w:w="37" w:type="dxa"/>
          <w:trHeight w:val="318"/>
          <w:jc w:val="center"/>
        </w:trPr>
        <w:tc>
          <w:tcPr>
            <w:tcW w:w="2421" w:type="dxa"/>
            <w:vMerge/>
          </w:tcPr>
          <w:p w:rsidR="00106B68" w:rsidRPr="00A46D3A" w:rsidRDefault="00106B68" w:rsidP="00CF2CC6">
            <w:pPr>
              <w:spacing w:after="0" w:line="240" w:lineRule="auto"/>
              <w:rPr>
                <w:rFonts w:ascii="Times New Roman" w:hAnsi="Times New Roman" w:cs="Times New Roman"/>
                <w:bCs/>
                <w:sz w:val="24"/>
                <w:szCs w:val="24"/>
              </w:rPr>
            </w:pP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География</w:t>
            </w:r>
          </w:p>
        </w:tc>
        <w:tc>
          <w:tcPr>
            <w:tcW w:w="653" w:type="dxa"/>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1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83"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95"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280</w:t>
            </w:r>
          </w:p>
        </w:tc>
      </w:tr>
      <w:tr w:rsidR="00106B68" w:rsidRPr="00A46D3A" w:rsidTr="009F387D">
        <w:trPr>
          <w:gridAfter w:val="1"/>
          <w:wAfter w:w="37" w:type="dxa"/>
          <w:trHeight w:val="181"/>
          <w:jc w:val="center"/>
        </w:trPr>
        <w:tc>
          <w:tcPr>
            <w:tcW w:w="2421" w:type="dxa"/>
            <w:vMerge w:val="restart"/>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Естественно-научные предметы</w:t>
            </w:r>
          </w:p>
        </w:tc>
        <w:tc>
          <w:tcPr>
            <w:tcW w:w="2838" w:type="dxa"/>
          </w:tcPr>
          <w:p w:rsidR="00106B68" w:rsidRPr="00A46D3A" w:rsidRDefault="00106B68"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Физика</w:t>
            </w:r>
          </w:p>
        </w:tc>
        <w:tc>
          <w:tcPr>
            <w:tcW w:w="653" w:type="dxa"/>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1" w:type="dxa"/>
            <w:gridSpan w:val="2"/>
            <w:vAlign w:val="bottom"/>
          </w:tcPr>
          <w:p w:rsidR="00106B68" w:rsidRPr="00A46D3A" w:rsidRDefault="00106B68"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11"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83"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95" w:type="dxa"/>
            <w:gridSpan w:val="2"/>
            <w:vAlign w:val="bottom"/>
          </w:tcPr>
          <w:p w:rsidR="00106B68"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210</w:t>
            </w:r>
          </w:p>
        </w:tc>
      </w:tr>
      <w:tr w:rsidR="009F387D" w:rsidRPr="00A46D3A" w:rsidTr="009F387D">
        <w:trPr>
          <w:gridAfter w:val="1"/>
          <w:wAfter w:w="37" w:type="dxa"/>
          <w:trHeight w:val="215"/>
          <w:jc w:val="center"/>
        </w:trPr>
        <w:tc>
          <w:tcPr>
            <w:tcW w:w="2421" w:type="dxa"/>
            <w:vMerge/>
          </w:tcPr>
          <w:p w:rsidR="009F387D" w:rsidRPr="00A46D3A" w:rsidRDefault="009F387D" w:rsidP="00CF2CC6">
            <w:pPr>
              <w:spacing w:after="0" w:line="240" w:lineRule="auto"/>
              <w:rPr>
                <w:rFonts w:ascii="Times New Roman" w:hAnsi="Times New Roman" w:cs="Times New Roman"/>
                <w:bCs/>
                <w:sz w:val="24"/>
                <w:szCs w:val="24"/>
              </w:rPr>
            </w:pPr>
          </w:p>
        </w:tc>
        <w:tc>
          <w:tcPr>
            <w:tcW w:w="2838"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Химия</w:t>
            </w:r>
          </w:p>
        </w:tc>
        <w:tc>
          <w:tcPr>
            <w:tcW w:w="653" w:type="dxa"/>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69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81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83"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95" w:type="dxa"/>
            <w:gridSpan w:val="2"/>
            <w:vAlign w:val="bottom"/>
          </w:tcPr>
          <w:p w:rsidR="009F387D" w:rsidRPr="00A46D3A" w:rsidRDefault="009F387D" w:rsidP="009F387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140</w:t>
            </w:r>
          </w:p>
        </w:tc>
      </w:tr>
      <w:tr w:rsidR="009F387D" w:rsidRPr="00A46D3A" w:rsidTr="009F387D">
        <w:trPr>
          <w:gridAfter w:val="1"/>
          <w:wAfter w:w="37" w:type="dxa"/>
          <w:trHeight w:val="251"/>
          <w:jc w:val="center"/>
        </w:trPr>
        <w:tc>
          <w:tcPr>
            <w:tcW w:w="2421" w:type="dxa"/>
            <w:vMerge/>
          </w:tcPr>
          <w:p w:rsidR="009F387D" w:rsidRPr="00A46D3A" w:rsidRDefault="009F387D" w:rsidP="00CF2CC6">
            <w:pPr>
              <w:spacing w:after="0" w:line="240" w:lineRule="auto"/>
              <w:rPr>
                <w:rFonts w:ascii="Times New Roman" w:hAnsi="Times New Roman" w:cs="Times New Roman"/>
                <w:bCs/>
                <w:sz w:val="24"/>
                <w:szCs w:val="24"/>
              </w:rPr>
            </w:pPr>
          </w:p>
        </w:tc>
        <w:tc>
          <w:tcPr>
            <w:tcW w:w="2838"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Биология</w:t>
            </w:r>
          </w:p>
        </w:tc>
        <w:tc>
          <w:tcPr>
            <w:tcW w:w="653" w:type="dxa"/>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1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83"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95"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280</w:t>
            </w:r>
          </w:p>
        </w:tc>
      </w:tr>
      <w:tr w:rsidR="009F387D" w:rsidRPr="00A46D3A" w:rsidTr="009F387D">
        <w:trPr>
          <w:gridAfter w:val="1"/>
          <w:wAfter w:w="37" w:type="dxa"/>
          <w:trHeight w:val="251"/>
          <w:jc w:val="center"/>
        </w:trPr>
        <w:tc>
          <w:tcPr>
            <w:tcW w:w="2421" w:type="dxa"/>
            <w:vMerge w:val="restart"/>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Искусство</w:t>
            </w:r>
          </w:p>
        </w:tc>
        <w:tc>
          <w:tcPr>
            <w:tcW w:w="2838"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Музыка</w:t>
            </w:r>
          </w:p>
        </w:tc>
        <w:tc>
          <w:tcPr>
            <w:tcW w:w="653" w:type="dxa"/>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1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683"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895"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r>
      <w:tr w:rsidR="009F387D" w:rsidRPr="00A46D3A" w:rsidTr="009F387D">
        <w:trPr>
          <w:gridAfter w:val="1"/>
          <w:wAfter w:w="37" w:type="dxa"/>
          <w:trHeight w:val="215"/>
          <w:jc w:val="center"/>
        </w:trPr>
        <w:tc>
          <w:tcPr>
            <w:tcW w:w="2421" w:type="dxa"/>
            <w:vMerge/>
          </w:tcPr>
          <w:p w:rsidR="009F387D" w:rsidRPr="00A46D3A" w:rsidRDefault="009F387D" w:rsidP="00CF2CC6">
            <w:pPr>
              <w:spacing w:after="0" w:line="240" w:lineRule="auto"/>
              <w:rPr>
                <w:rFonts w:ascii="Times New Roman" w:hAnsi="Times New Roman" w:cs="Times New Roman"/>
                <w:bCs/>
                <w:sz w:val="24"/>
                <w:szCs w:val="24"/>
              </w:rPr>
            </w:pPr>
          </w:p>
        </w:tc>
        <w:tc>
          <w:tcPr>
            <w:tcW w:w="2838"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Изобразительное искусство</w:t>
            </w:r>
          </w:p>
        </w:tc>
        <w:tc>
          <w:tcPr>
            <w:tcW w:w="653" w:type="dxa"/>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11"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83"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895"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140</w:t>
            </w:r>
          </w:p>
        </w:tc>
      </w:tr>
      <w:tr w:rsidR="009F387D" w:rsidRPr="00A46D3A" w:rsidTr="009F387D">
        <w:trPr>
          <w:trHeight w:val="301"/>
          <w:jc w:val="center"/>
        </w:trPr>
        <w:tc>
          <w:tcPr>
            <w:tcW w:w="2421"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Технология</w:t>
            </w:r>
          </w:p>
        </w:tc>
        <w:tc>
          <w:tcPr>
            <w:tcW w:w="2838"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Технология</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04"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878"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210</w:t>
            </w:r>
          </w:p>
        </w:tc>
      </w:tr>
      <w:tr w:rsidR="009F387D" w:rsidRPr="00A46D3A" w:rsidTr="009F387D">
        <w:trPr>
          <w:trHeight w:val="413"/>
          <w:jc w:val="center"/>
        </w:trPr>
        <w:tc>
          <w:tcPr>
            <w:tcW w:w="2421" w:type="dxa"/>
            <w:vMerge w:val="restart"/>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Физическая культура и Основы безопасности жизнедеятельности</w:t>
            </w:r>
          </w:p>
        </w:tc>
        <w:tc>
          <w:tcPr>
            <w:tcW w:w="2838"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ОБЖ</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04"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78"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r>
      <w:tr w:rsidR="009F387D" w:rsidRPr="00A46D3A" w:rsidTr="009F387D">
        <w:trPr>
          <w:trHeight w:val="385"/>
          <w:jc w:val="center"/>
        </w:trPr>
        <w:tc>
          <w:tcPr>
            <w:tcW w:w="2421" w:type="dxa"/>
            <w:vMerge/>
          </w:tcPr>
          <w:p w:rsidR="009F387D" w:rsidRPr="00A46D3A" w:rsidRDefault="009F387D" w:rsidP="00CF2CC6">
            <w:pPr>
              <w:spacing w:after="0" w:line="240" w:lineRule="auto"/>
              <w:rPr>
                <w:rFonts w:ascii="Times New Roman" w:hAnsi="Times New Roman" w:cs="Times New Roman"/>
                <w:bCs/>
                <w:sz w:val="24"/>
                <w:szCs w:val="24"/>
              </w:rPr>
            </w:pPr>
          </w:p>
        </w:tc>
        <w:tc>
          <w:tcPr>
            <w:tcW w:w="2838" w:type="dxa"/>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Физическая культура</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04"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w:t>
            </w:r>
          </w:p>
        </w:tc>
        <w:tc>
          <w:tcPr>
            <w:tcW w:w="878"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525</w:t>
            </w:r>
          </w:p>
        </w:tc>
      </w:tr>
      <w:tr w:rsidR="009F387D" w:rsidRPr="00A46D3A" w:rsidTr="009F387D">
        <w:trPr>
          <w:trHeight w:val="284"/>
          <w:jc w:val="center"/>
        </w:trPr>
        <w:tc>
          <w:tcPr>
            <w:tcW w:w="5259" w:type="dxa"/>
            <w:gridSpan w:val="2"/>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Итого</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1050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1085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1155</w:t>
            </w:r>
          </w:p>
        </w:tc>
        <w:tc>
          <w:tcPr>
            <w:tcW w:w="804"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1190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1190</w:t>
            </w:r>
          </w:p>
        </w:tc>
        <w:tc>
          <w:tcPr>
            <w:tcW w:w="878"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5670</w:t>
            </w:r>
          </w:p>
        </w:tc>
      </w:tr>
      <w:tr w:rsidR="009F387D" w:rsidRPr="00A46D3A" w:rsidTr="009F387D">
        <w:trPr>
          <w:trHeight w:val="301"/>
          <w:jc w:val="center"/>
        </w:trPr>
        <w:tc>
          <w:tcPr>
            <w:tcW w:w="5259" w:type="dxa"/>
            <w:gridSpan w:val="2"/>
          </w:tcPr>
          <w:p w:rsidR="009F387D" w:rsidRPr="00A46D3A" w:rsidRDefault="009F387D" w:rsidP="00CF2CC6">
            <w:pPr>
              <w:spacing w:after="0" w:line="240" w:lineRule="auto"/>
              <w:rPr>
                <w:rFonts w:ascii="Times New Roman" w:hAnsi="Times New Roman" w:cs="Times New Roman"/>
                <w:bCs/>
                <w:i/>
                <w:sz w:val="24"/>
                <w:szCs w:val="24"/>
              </w:rPr>
            </w:pPr>
            <w:r w:rsidRPr="00A46D3A">
              <w:rPr>
                <w:rFonts w:ascii="Times New Roman" w:hAnsi="Times New Roman" w:cs="Times New Roman"/>
                <w:bCs/>
                <w:i/>
                <w:sz w:val="24"/>
                <w:szCs w:val="24"/>
              </w:rPr>
              <w:t>Часть, формируемая участниками образовательного процесса</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04"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78"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350</w:t>
            </w:r>
          </w:p>
        </w:tc>
      </w:tr>
      <w:tr w:rsidR="009F387D" w:rsidRPr="00A46D3A" w:rsidTr="009F387D">
        <w:trPr>
          <w:trHeight w:val="301"/>
          <w:jc w:val="center"/>
        </w:trPr>
        <w:tc>
          <w:tcPr>
            <w:tcW w:w="5259" w:type="dxa"/>
            <w:gridSpan w:val="2"/>
          </w:tcPr>
          <w:p w:rsidR="009F387D" w:rsidRPr="00A46D3A" w:rsidRDefault="009F387D" w:rsidP="00CF2CC6">
            <w:pPr>
              <w:spacing w:after="0" w:line="240" w:lineRule="auto"/>
              <w:rPr>
                <w:rFonts w:ascii="Times New Roman" w:hAnsi="Times New Roman" w:cs="Times New Roman"/>
                <w:bCs/>
                <w:i/>
                <w:sz w:val="24"/>
                <w:szCs w:val="24"/>
              </w:rPr>
            </w:pPr>
            <w:r w:rsidRPr="00D33AEC">
              <w:rPr>
                <w:rFonts w:ascii="Times New Roman" w:eastAsia="Calibri" w:hAnsi="Times New Roman" w:cs="Times New Roman"/>
                <w:sz w:val="24"/>
                <w:szCs w:val="24"/>
              </w:rPr>
              <w:t>Культура народов Ямала</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04"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878"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140</w:t>
            </w:r>
          </w:p>
        </w:tc>
      </w:tr>
      <w:tr w:rsidR="009F387D" w:rsidRPr="00A46D3A" w:rsidTr="009F387D">
        <w:trPr>
          <w:trHeight w:val="301"/>
          <w:jc w:val="center"/>
        </w:trPr>
        <w:tc>
          <w:tcPr>
            <w:tcW w:w="5259" w:type="dxa"/>
            <w:gridSpan w:val="2"/>
          </w:tcPr>
          <w:p w:rsidR="009F387D" w:rsidRPr="00A46D3A" w:rsidRDefault="009F387D" w:rsidP="00CF2CC6">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Информатика и ИКТ</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804"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35</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p>
        </w:tc>
        <w:tc>
          <w:tcPr>
            <w:tcW w:w="878"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140</w:t>
            </w:r>
          </w:p>
        </w:tc>
      </w:tr>
      <w:tr w:rsidR="009F387D" w:rsidRPr="00A46D3A" w:rsidTr="009F387D">
        <w:trPr>
          <w:trHeight w:val="301"/>
          <w:jc w:val="center"/>
        </w:trPr>
        <w:tc>
          <w:tcPr>
            <w:tcW w:w="5259" w:type="dxa"/>
            <w:gridSpan w:val="2"/>
          </w:tcPr>
          <w:p w:rsidR="009F387D" w:rsidRPr="00A46D3A" w:rsidRDefault="009F387D" w:rsidP="00CF2CC6">
            <w:pPr>
              <w:spacing w:after="0" w:line="240" w:lineRule="auto"/>
              <w:rPr>
                <w:rFonts w:ascii="Times New Roman" w:hAnsi="Times New Roman" w:cs="Times New Roman"/>
                <w:bCs/>
                <w:sz w:val="24"/>
                <w:szCs w:val="24"/>
              </w:rPr>
            </w:pPr>
            <w:r>
              <w:rPr>
                <w:rFonts w:ascii="Times New Roman" w:hAnsi="Times New Roman" w:cs="Times New Roman"/>
                <w:bCs/>
                <w:sz w:val="24"/>
                <w:szCs w:val="24"/>
              </w:rPr>
              <w:t>Элективные курсы</w:t>
            </w:r>
          </w:p>
        </w:tc>
        <w:tc>
          <w:tcPr>
            <w:tcW w:w="696" w:type="dxa"/>
            <w:gridSpan w:val="2"/>
            <w:vAlign w:val="bottom"/>
          </w:tcPr>
          <w:p w:rsidR="009F387D" w:rsidRDefault="009F387D"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9F387D" w:rsidRDefault="009F387D"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9F387D" w:rsidRDefault="009F387D" w:rsidP="00CF2CC6">
            <w:pPr>
              <w:spacing w:after="0" w:line="240" w:lineRule="auto"/>
              <w:jc w:val="center"/>
              <w:rPr>
                <w:rFonts w:ascii="Times New Roman" w:hAnsi="Times New Roman" w:cs="Times New Roman"/>
                <w:bCs/>
                <w:sz w:val="24"/>
                <w:szCs w:val="24"/>
              </w:rPr>
            </w:pPr>
          </w:p>
        </w:tc>
        <w:tc>
          <w:tcPr>
            <w:tcW w:w="804" w:type="dxa"/>
            <w:gridSpan w:val="2"/>
            <w:vAlign w:val="bottom"/>
          </w:tcPr>
          <w:p w:rsidR="009F387D" w:rsidRDefault="009F387D" w:rsidP="00CF2CC6">
            <w:pPr>
              <w:spacing w:after="0" w:line="240" w:lineRule="auto"/>
              <w:jc w:val="center"/>
              <w:rPr>
                <w:rFonts w:ascii="Times New Roman" w:hAnsi="Times New Roman" w:cs="Times New Roman"/>
                <w:bCs/>
                <w:sz w:val="24"/>
                <w:szCs w:val="24"/>
              </w:rPr>
            </w:pPr>
          </w:p>
        </w:tc>
        <w:tc>
          <w:tcPr>
            <w:tcW w:w="696" w:type="dxa"/>
            <w:gridSpan w:val="2"/>
            <w:vAlign w:val="bottom"/>
          </w:tcPr>
          <w:p w:rsidR="009F387D" w:rsidRDefault="00044390"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c>
          <w:tcPr>
            <w:tcW w:w="878" w:type="dxa"/>
            <w:gridSpan w:val="2"/>
            <w:vAlign w:val="bottom"/>
          </w:tcPr>
          <w:p w:rsidR="009F387D" w:rsidRDefault="00044390"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70</w:t>
            </w:r>
          </w:p>
        </w:tc>
      </w:tr>
      <w:tr w:rsidR="009F387D" w:rsidRPr="00A46D3A" w:rsidTr="009F387D">
        <w:trPr>
          <w:trHeight w:val="232"/>
          <w:jc w:val="center"/>
        </w:trPr>
        <w:tc>
          <w:tcPr>
            <w:tcW w:w="5259" w:type="dxa"/>
            <w:gridSpan w:val="2"/>
          </w:tcPr>
          <w:p w:rsidR="009F387D" w:rsidRPr="00A46D3A" w:rsidRDefault="009F387D" w:rsidP="00AF3A2B">
            <w:pPr>
              <w:spacing w:after="0" w:line="240" w:lineRule="auto"/>
              <w:rPr>
                <w:rFonts w:ascii="Times New Roman" w:hAnsi="Times New Roman" w:cs="Times New Roman"/>
                <w:bCs/>
                <w:sz w:val="24"/>
                <w:szCs w:val="24"/>
              </w:rPr>
            </w:pPr>
            <w:r w:rsidRPr="00A46D3A">
              <w:rPr>
                <w:rFonts w:ascii="Times New Roman" w:hAnsi="Times New Roman" w:cs="Times New Roman"/>
                <w:bCs/>
                <w:sz w:val="24"/>
                <w:szCs w:val="24"/>
              </w:rPr>
              <w:t xml:space="preserve">Максимально допустимая </w:t>
            </w:r>
            <w:r w:rsidR="00AF3A2B">
              <w:rPr>
                <w:rFonts w:ascii="Times New Roman" w:hAnsi="Times New Roman" w:cs="Times New Roman"/>
                <w:bCs/>
                <w:sz w:val="24"/>
                <w:szCs w:val="24"/>
              </w:rPr>
              <w:t xml:space="preserve">аудиторная </w:t>
            </w:r>
            <w:r w:rsidRPr="00A46D3A">
              <w:rPr>
                <w:rFonts w:ascii="Times New Roman" w:hAnsi="Times New Roman" w:cs="Times New Roman"/>
                <w:bCs/>
                <w:sz w:val="24"/>
                <w:szCs w:val="24"/>
              </w:rPr>
              <w:t>нагрузка</w:t>
            </w:r>
          </w:p>
        </w:tc>
        <w:tc>
          <w:tcPr>
            <w:tcW w:w="696" w:type="dxa"/>
            <w:gridSpan w:val="2"/>
            <w:vAlign w:val="bottom"/>
          </w:tcPr>
          <w:p w:rsidR="009F387D" w:rsidRPr="00A46D3A" w:rsidRDefault="009F387D" w:rsidP="009F387D">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1120</w:t>
            </w:r>
          </w:p>
        </w:tc>
        <w:tc>
          <w:tcPr>
            <w:tcW w:w="696" w:type="dxa"/>
            <w:gridSpan w:val="2"/>
            <w:vAlign w:val="bottom"/>
          </w:tcPr>
          <w:p w:rsidR="009F387D" w:rsidRPr="00A46D3A" w:rsidRDefault="009F387D"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1155</w:t>
            </w:r>
          </w:p>
        </w:tc>
        <w:tc>
          <w:tcPr>
            <w:tcW w:w="696" w:type="dxa"/>
            <w:gridSpan w:val="2"/>
            <w:vAlign w:val="bottom"/>
          </w:tcPr>
          <w:p w:rsidR="009F387D" w:rsidRPr="00A46D3A" w:rsidRDefault="00044390"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1225</w:t>
            </w:r>
          </w:p>
        </w:tc>
        <w:tc>
          <w:tcPr>
            <w:tcW w:w="804" w:type="dxa"/>
            <w:gridSpan w:val="2"/>
            <w:vAlign w:val="bottom"/>
          </w:tcPr>
          <w:p w:rsidR="009F387D" w:rsidRPr="00A46D3A" w:rsidRDefault="00044390"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1260</w:t>
            </w:r>
          </w:p>
        </w:tc>
        <w:tc>
          <w:tcPr>
            <w:tcW w:w="696" w:type="dxa"/>
            <w:gridSpan w:val="2"/>
            <w:vAlign w:val="bottom"/>
          </w:tcPr>
          <w:p w:rsidR="009F387D" w:rsidRPr="00A46D3A" w:rsidRDefault="00044390"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1260</w:t>
            </w:r>
          </w:p>
        </w:tc>
        <w:tc>
          <w:tcPr>
            <w:tcW w:w="878" w:type="dxa"/>
            <w:gridSpan w:val="2"/>
            <w:vAlign w:val="bottom"/>
          </w:tcPr>
          <w:p w:rsidR="009F387D" w:rsidRPr="00A46D3A" w:rsidRDefault="00044390" w:rsidP="00CF2CC6">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6020</w:t>
            </w:r>
          </w:p>
        </w:tc>
      </w:tr>
      <w:tr w:rsidR="00CF2CC6" w:rsidRPr="00690A10" w:rsidTr="009F387D">
        <w:trPr>
          <w:trHeight w:val="234"/>
          <w:jc w:val="center"/>
        </w:trPr>
        <w:tc>
          <w:tcPr>
            <w:tcW w:w="5259" w:type="dxa"/>
            <w:gridSpan w:val="2"/>
            <w:tcBorders>
              <w:bottom w:val="single" w:sz="4" w:space="0" w:color="auto"/>
            </w:tcBorders>
          </w:tcPr>
          <w:p w:rsidR="00CF2CC6" w:rsidRPr="00690A10" w:rsidRDefault="00CF2CC6" w:rsidP="00CF2CC6">
            <w:pPr>
              <w:spacing w:after="0" w:line="240" w:lineRule="auto"/>
              <w:rPr>
                <w:rFonts w:ascii="Times New Roman" w:hAnsi="Times New Roman" w:cs="Times New Roman"/>
                <w:bCs/>
                <w:sz w:val="24"/>
                <w:szCs w:val="24"/>
              </w:rPr>
            </w:pPr>
            <w:r w:rsidRPr="00690A10">
              <w:rPr>
                <w:rFonts w:ascii="Times New Roman" w:hAnsi="Times New Roman" w:cs="Times New Roman"/>
                <w:bCs/>
                <w:sz w:val="24"/>
                <w:szCs w:val="24"/>
              </w:rPr>
              <w:t>Внеурочная деятельность (кружки, секции, проектная деятельность и др.) *</w:t>
            </w:r>
          </w:p>
        </w:tc>
        <w:tc>
          <w:tcPr>
            <w:tcW w:w="696"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210</w:t>
            </w:r>
          </w:p>
        </w:tc>
        <w:tc>
          <w:tcPr>
            <w:tcW w:w="696" w:type="dxa"/>
            <w:gridSpan w:val="2"/>
            <w:tcBorders>
              <w:bottom w:val="single" w:sz="4" w:space="0" w:color="auto"/>
            </w:tcBorders>
            <w:vAlign w:val="bottom"/>
          </w:tcPr>
          <w:p w:rsidR="00CF2CC6" w:rsidRPr="00690A10" w:rsidRDefault="0059270A" w:rsidP="0059270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210</w:t>
            </w:r>
          </w:p>
        </w:tc>
        <w:tc>
          <w:tcPr>
            <w:tcW w:w="696" w:type="dxa"/>
            <w:gridSpan w:val="2"/>
            <w:tcBorders>
              <w:bottom w:val="single" w:sz="4" w:space="0" w:color="auto"/>
            </w:tcBorders>
            <w:vAlign w:val="bottom"/>
          </w:tcPr>
          <w:p w:rsidR="00CF2CC6" w:rsidRPr="00690A10" w:rsidRDefault="0059270A" w:rsidP="0059270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175</w:t>
            </w:r>
          </w:p>
        </w:tc>
        <w:tc>
          <w:tcPr>
            <w:tcW w:w="804" w:type="dxa"/>
            <w:gridSpan w:val="2"/>
            <w:tcBorders>
              <w:bottom w:val="single" w:sz="4" w:space="0" w:color="auto"/>
            </w:tcBorders>
            <w:vAlign w:val="bottom"/>
          </w:tcPr>
          <w:p w:rsidR="00CF2CC6" w:rsidRPr="00690A10" w:rsidRDefault="0059270A" w:rsidP="0059270A">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140</w:t>
            </w:r>
          </w:p>
        </w:tc>
        <w:tc>
          <w:tcPr>
            <w:tcW w:w="696"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w:t>
            </w:r>
            <w:r w:rsidR="00CF2CC6" w:rsidRPr="00690A10">
              <w:rPr>
                <w:rFonts w:ascii="Times New Roman" w:hAnsi="Times New Roman" w:cs="Times New Roman"/>
                <w:bCs/>
                <w:sz w:val="24"/>
                <w:szCs w:val="24"/>
              </w:rPr>
              <w:t>4</w:t>
            </w:r>
            <w:r w:rsidRPr="00690A10">
              <w:rPr>
                <w:rFonts w:ascii="Times New Roman" w:hAnsi="Times New Roman" w:cs="Times New Roman"/>
                <w:bCs/>
                <w:sz w:val="24"/>
                <w:szCs w:val="24"/>
              </w:rPr>
              <w:t>0</w:t>
            </w:r>
          </w:p>
        </w:tc>
        <w:tc>
          <w:tcPr>
            <w:tcW w:w="878"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875</w:t>
            </w:r>
          </w:p>
        </w:tc>
      </w:tr>
      <w:tr w:rsidR="00CF2CC6" w:rsidRPr="00A46D3A" w:rsidTr="009F387D">
        <w:trPr>
          <w:trHeight w:val="234"/>
          <w:jc w:val="center"/>
        </w:trPr>
        <w:tc>
          <w:tcPr>
            <w:tcW w:w="5259" w:type="dxa"/>
            <w:gridSpan w:val="2"/>
            <w:tcBorders>
              <w:bottom w:val="single" w:sz="4" w:space="0" w:color="auto"/>
            </w:tcBorders>
          </w:tcPr>
          <w:p w:rsidR="00CF2CC6" w:rsidRPr="00690A10" w:rsidRDefault="00CF2CC6" w:rsidP="00CF2CC6">
            <w:pPr>
              <w:spacing w:after="0" w:line="240" w:lineRule="auto"/>
              <w:rPr>
                <w:rFonts w:ascii="Times New Roman" w:hAnsi="Times New Roman" w:cs="Times New Roman"/>
                <w:bCs/>
                <w:sz w:val="24"/>
                <w:szCs w:val="24"/>
              </w:rPr>
            </w:pPr>
            <w:r w:rsidRPr="00690A10">
              <w:rPr>
                <w:rFonts w:ascii="Times New Roman" w:hAnsi="Times New Roman" w:cs="Times New Roman"/>
                <w:bCs/>
                <w:sz w:val="24"/>
                <w:szCs w:val="24"/>
              </w:rPr>
              <w:t>Общий объем нагрузки</w:t>
            </w:r>
          </w:p>
        </w:tc>
        <w:tc>
          <w:tcPr>
            <w:tcW w:w="696"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1330</w:t>
            </w:r>
          </w:p>
        </w:tc>
        <w:tc>
          <w:tcPr>
            <w:tcW w:w="696"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1365</w:t>
            </w:r>
          </w:p>
        </w:tc>
        <w:tc>
          <w:tcPr>
            <w:tcW w:w="696"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1400</w:t>
            </w:r>
          </w:p>
        </w:tc>
        <w:tc>
          <w:tcPr>
            <w:tcW w:w="804"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1400</w:t>
            </w:r>
          </w:p>
        </w:tc>
        <w:tc>
          <w:tcPr>
            <w:tcW w:w="696"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1400</w:t>
            </w:r>
          </w:p>
        </w:tc>
        <w:tc>
          <w:tcPr>
            <w:tcW w:w="878" w:type="dxa"/>
            <w:gridSpan w:val="2"/>
            <w:tcBorders>
              <w:bottom w:val="single" w:sz="4" w:space="0" w:color="auto"/>
            </w:tcBorders>
            <w:vAlign w:val="bottom"/>
          </w:tcPr>
          <w:p w:rsidR="00CF2CC6" w:rsidRPr="00690A10" w:rsidRDefault="0059270A" w:rsidP="00CF2CC6">
            <w:pPr>
              <w:spacing w:after="0" w:line="240" w:lineRule="auto"/>
              <w:jc w:val="center"/>
              <w:rPr>
                <w:rFonts w:ascii="Times New Roman" w:hAnsi="Times New Roman" w:cs="Times New Roman"/>
                <w:bCs/>
                <w:sz w:val="24"/>
                <w:szCs w:val="24"/>
              </w:rPr>
            </w:pPr>
            <w:r w:rsidRPr="00690A10">
              <w:rPr>
                <w:rFonts w:ascii="Times New Roman" w:hAnsi="Times New Roman" w:cs="Times New Roman"/>
                <w:bCs/>
                <w:sz w:val="24"/>
                <w:szCs w:val="24"/>
              </w:rPr>
              <w:t>6895</w:t>
            </w:r>
          </w:p>
        </w:tc>
      </w:tr>
    </w:tbl>
    <w:p w:rsidR="00106B68" w:rsidRPr="00D33AEC" w:rsidRDefault="00106B68" w:rsidP="00D33AEC">
      <w:pPr>
        <w:spacing w:after="0" w:line="240" w:lineRule="auto"/>
        <w:ind w:firstLine="709"/>
        <w:jc w:val="center"/>
        <w:rPr>
          <w:rFonts w:ascii="Times New Roman" w:eastAsia="Calibri" w:hAnsi="Times New Roman" w:cs="Times New Roman"/>
          <w:b/>
          <w:sz w:val="24"/>
          <w:szCs w:val="24"/>
        </w:rPr>
      </w:pPr>
    </w:p>
    <w:p w:rsidR="003C4E02" w:rsidRDefault="003C4E02">
      <w:pPr>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6224FF" w:rsidRPr="00D33AEC" w:rsidRDefault="006224FF" w:rsidP="0059270A">
      <w:pPr>
        <w:spacing w:after="0" w:line="240" w:lineRule="auto"/>
        <w:jc w:val="center"/>
        <w:rPr>
          <w:rFonts w:ascii="Times New Roman" w:eastAsia="Calibri" w:hAnsi="Times New Roman" w:cs="Times New Roman"/>
          <w:b/>
          <w:sz w:val="24"/>
          <w:szCs w:val="24"/>
        </w:rPr>
      </w:pPr>
      <w:r w:rsidRPr="00D33AEC">
        <w:rPr>
          <w:rFonts w:ascii="Times New Roman" w:eastAsia="Calibri" w:hAnsi="Times New Roman" w:cs="Times New Roman"/>
          <w:b/>
          <w:sz w:val="24"/>
          <w:szCs w:val="24"/>
        </w:rPr>
        <w:t>3.</w:t>
      </w:r>
      <w:r w:rsidR="00496233">
        <w:rPr>
          <w:rFonts w:ascii="Times New Roman" w:eastAsia="Calibri" w:hAnsi="Times New Roman" w:cs="Times New Roman"/>
          <w:b/>
          <w:sz w:val="24"/>
          <w:szCs w:val="24"/>
        </w:rPr>
        <w:t>1</w:t>
      </w:r>
      <w:r w:rsidRPr="00D33AEC">
        <w:rPr>
          <w:rFonts w:ascii="Times New Roman" w:eastAsia="Calibri" w:hAnsi="Times New Roman" w:cs="Times New Roman"/>
          <w:b/>
          <w:sz w:val="24"/>
          <w:szCs w:val="24"/>
        </w:rPr>
        <w:t>.</w:t>
      </w:r>
      <w:r w:rsidR="003C4E02">
        <w:rPr>
          <w:rFonts w:ascii="Times New Roman" w:eastAsia="Calibri" w:hAnsi="Times New Roman" w:cs="Times New Roman"/>
          <w:b/>
          <w:sz w:val="24"/>
          <w:szCs w:val="24"/>
        </w:rPr>
        <w:t>4</w:t>
      </w:r>
      <w:r w:rsidR="00496233">
        <w:rPr>
          <w:rFonts w:ascii="Times New Roman" w:eastAsia="Calibri" w:hAnsi="Times New Roman" w:cs="Times New Roman"/>
          <w:b/>
          <w:sz w:val="24"/>
          <w:szCs w:val="24"/>
        </w:rPr>
        <w:t>.</w:t>
      </w:r>
      <w:r w:rsidRPr="00D33AEC">
        <w:rPr>
          <w:rFonts w:ascii="Times New Roman" w:eastAsia="Calibri" w:hAnsi="Times New Roman" w:cs="Times New Roman"/>
          <w:b/>
          <w:sz w:val="24"/>
          <w:szCs w:val="24"/>
        </w:rPr>
        <w:t xml:space="preserve"> Внеурочная деятельность</w:t>
      </w:r>
    </w:p>
    <w:p w:rsidR="006224FF" w:rsidRPr="00D33AEC" w:rsidRDefault="006224FF" w:rsidP="00D33AEC">
      <w:pPr>
        <w:pStyle w:val="aff1"/>
        <w:spacing w:before="0" w:beforeAutospacing="0" w:after="0" w:afterAutospacing="0"/>
        <w:ind w:firstLine="709"/>
        <w:jc w:val="both"/>
        <w:rPr>
          <w:b/>
          <w:bCs/>
        </w:rPr>
      </w:pPr>
      <w:r w:rsidRPr="00D33AEC">
        <w:t>Внеурочная деятельность</w:t>
      </w:r>
      <w:r w:rsidR="00A469A1">
        <w:t xml:space="preserve"> </w:t>
      </w:r>
      <w:r w:rsidR="00690A10">
        <w:rPr>
          <w:bCs/>
        </w:rPr>
        <w:t>в МКОУ ТШИ</w:t>
      </w:r>
      <w:r w:rsidRPr="00D33AEC">
        <w:rPr>
          <w:bCs/>
        </w:rPr>
        <w:t xml:space="preserve"> (в дальнейшем – школа) осуществляется на основе оптимизационной модели организации внеурочной деятельности и </w:t>
      </w:r>
      <w:r w:rsidRPr="00D33AEC">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6224FF" w:rsidRPr="00D33AEC" w:rsidRDefault="006224FF" w:rsidP="00D33AEC">
      <w:pPr>
        <w:pStyle w:val="afb"/>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b/>
          <w:bCs/>
          <w:sz w:val="24"/>
          <w:szCs w:val="24"/>
          <w:lang w:eastAsia="ja-JP"/>
        </w:rPr>
        <w:t>Оптимизационная модель.</w:t>
      </w:r>
      <w:r w:rsidRPr="00D33AEC">
        <w:rPr>
          <w:rFonts w:ascii="Times New Roman" w:hAnsi="Times New Roman" w:cs="Times New Roman"/>
          <w:sz w:val="24"/>
          <w:szCs w:val="24"/>
          <w:lang w:eastAsia="ja-JP"/>
        </w:rPr>
        <w:t xml:space="preserve"> 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 (учителя, </w:t>
      </w:r>
      <w:r w:rsidRPr="00D33AEC">
        <w:rPr>
          <w:rFonts w:ascii="Times New Roman" w:hAnsi="Times New Roman" w:cs="Times New Roman"/>
          <w:sz w:val="24"/>
          <w:szCs w:val="24"/>
        </w:rPr>
        <w:t>педагог-организатор, социальный педагог, педагог-психолог, библиотекарь).</w:t>
      </w:r>
    </w:p>
    <w:p w:rsidR="006224FF" w:rsidRPr="00D33AEC" w:rsidRDefault="006224FF" w:rsidP="00D33AEC">
      <w:pPr>
        <w:pStyle w:val="afb"/>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Координирующую роль выполняет на уровне класса классный руководитель, который в соответствии со своими функциями и задачами:</w:t>
      </w:r>
    </w:p>
    <w:p w:rsidR="006224FF" w:rsidRPr="00D33AEC" w:rsidRDefault="006224FF" w:rsidP="00D33AEC">
      <w:pPr>
        <w:pStyle w:val="afb"/>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с педагогическими работниками, а также учебно-вспомогательным персоналом школы;</w:t>
      </w:r>
    </w:p>
    <w:p w:rsidR="006224FF" w:rsidRPr="00D33AEC" w:rsidRDefault="006224FF" w:rsidP="00D33AEC">
      <w:pPr>
        <w:pStyle w:val="afb"/>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6224FF" w:rsidRPr="00D33AEC" w:rsidRDefault="006224FF" w:rsidP="00D33AEC">
      <w:pPr>
        <w:pStyle w:val="afb"/>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6224FF" w:rsidRPr="00D33AEC" w:rsidRDefault="006224FF" w:rsidP="00D33AEC">
      <w:pPr>
        <w:pStyle w:val="afb"/>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социально значимую, творческую деятельность обучающихся.</w:t>
      </w:r>
    </w:p>
    <w:p w:rsidR="006224FF" w:rsidRPr="00D33AEC" w:rsidRDefault="006224FF" w:rsidP="00D33AEC">
      <w:pPr>
        <w:pStyle w:val="afb"/>
        <w:spacing w:after="0" w:line="240" w:lineRule="auto"/>
        <w:ind w:left="0" w:firstLine="709"/>
        <w:contextualSpacing/>
        <w:jc w:val="both"/>
        <w:rPr>
          <w:rFonts w:ascii="Times New Roman" w:hAnsi="Times New Roman" w:cs="Times New Roman"/>
          <w:sz w:val="24"/>
          <w:szCs w:val="24"/>
          <w:lang w:eastAsia="ja-JP"/>
        </w:rPr>
      </w:pPr>
      <w:r w:rsidRPr="00D33AEC">
        <w:rPr>
          <w:rFonts w:ascii="Times New Roman" w:hAnsi="Times New Roman" w:cs="Times New Roman"/>
          <w:sz w:val="24"/>
          <w:szCs w:val="24"/>
          <w:lang w:eastAsia="ja-JP"/>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6224FF" w:rsidRPr="00D33AEC" w:rsidRDefault="006224FF" w:rsidP="00D33AEC">
      <w:pPr>
        <w:pStyle w:val="afb"/>
        <w:spacing w:after="0" w:line="240" w:lineRule="auto"/>
        <w:ind w:left="0"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 xml:space="preserve">Модель внеурочной деятельности в школе обеспечивает учет индивидуальных особенностей и потребностей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w:t>
      </w:r>
    </w:p>
    <w:p w:rsidR="006224FF" w:rsidRPr="00D33AEC" w:rsidRDefault="006224FF" w:rsidP="00D33AEC">
      <w:pPr>
        <w:pStyle w:val="afb"/>
        <w:spacing w:after="0" w:line="240" w:lineRule="auto"/>
        <w:ind w:left="0"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 xml:space="preserve">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и возможностей школы. </w:t>
      </w:r>
    </w:p>
    <w:p w:rsidR="006224FF" w:rsidRPr="00D33AEC" w:rsidRDefault="006224FF" w:rsidP="00D33AEC">
      <w:pPr>
        <w:pStyle w:val="afb"/>
        <w:spacing w:after="0" w:line="240" w:lineRule="auto"/>
        <w:ind w:left="0"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Пла</w:t>
      </w:r>
      <w:r w:rsidR="00690A10">
        <w:rPr>
          <w:rFonts w:ascii="Times New Roman" w:hAnsi="Times New Roman" w:cs="Times New Roman"/>
          <w:sz w:val="24"/>
          <w:szCs w:val="24"/>
        </w:rPr>
        <w:t>н внеурочной деятельности МКОУ ТШИ</w:t>
      </w:r>
      <w:r w:rsidRPr="00D33AEC">
        <w:rPr>
          <w:rFonts w:ascii="Times New Roman" w:hAnsi="Times New Roman" w:cs="Times New Roman"/>
          <w:sz w:val="24"/>
          <w:szCs w:val="24"/>
        </w:rPr>
        <w:t xml:space="preserve"> приведен ниже.</w:t>
      </w:r>
    </w:p>
    <w:p w:rsidR="006224FF" w:rsidRPr="00D33AEC" w:rsidRDefault="006224FF" w:rsidP="00D33AEC">
      <w:pPr>
        <w:spacing w:after="0" w:line="240" w:lineRule="auto"/>
        <w:ind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Кроме плана внеурочной деятельности модель внеурочной деятельности так же предусматривает использование следующих документов:</w:t>
      </w:r>
    </w:p>
    <w:p w:rsidR="006224FF" w:rsidRPr="00D33AEC" w:rsidRDefault="006224FF" w:rsidP="00D33AEC">
      <w:pPr>
        <w:spacing w:after="0" w:line="240" w:lineRule="auto"/>
        <w:ind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 индивидуальная карта занятости обучающегося во внеурочной деятельности;</w:t>
      </w:r>
    </w:p>
    <w:p w:rsidR="006224FF" w:rsidRPr="00D33AEC" w:rsidRDefault="006224FF" w:rsidP="00D33AEC">
      <w:pPr>
        <w:spacing w:after="0" w:line="240" w:lineRule="auto"/>
        <w:ind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 общая карта занятости обучающихся класса во внеурочной деятельности;</w:t>
      </w:r>
    </w:p>
    <w:p w:rsidR="006224FF" w:rsidRPr="00D33AEC" w:rsidRDefault="006224FF" w:rsidP="00D33AEC">
      <w:pPr>
        <w:spacing w:after="0" w:line="240" w:lineRule="auto"/>
        <w:ind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 журнал учета достижений обучающихся во внеурочной деятельности.</w:t>
      </w:r>
    </w:p>
    <w:p w:rsidR="006224FF" w:rsidRPr="00D33AEC" w:rsidRDefault="006224FF" w:rsidP="00D33AEC">
      <w:pPr>
        <w:tabs>
          <w:tab w:val="left" w:pos="709"/>
        </w:tabs>
        <w:spacing w:after="0" w:line="240" w:lineRule="auto"/>
        <w:ind w:firstLine="709"/>
        <w:contextualSpacing/>
        <w:jc w:val="both"/>
        <w:rPr>
          <w:rFonts w:ascii="Times New Roman" w:hAnsi="Times New Roman" w:cs="Times New Roman"/>
          <w:sz w:val="24"/>
          <w:szCs w:val="24"/>
        </w:rPr>
      </w:pPr>
      <w:r w:rsidRPr="00D33AEC">
        <w:rPr>
          <w:rFonts w:ascii="Times New Roman" w:hAnsi="Times New Roman" w:cs="Times New Roman"/>
          <w:sz w:val="24"/>
          <w:szCs w:val="24"/>
        </w:rPr>
        <w:tab/>
        <w:t>Данные инструменты обеспечивают реализацию модели внеурочной деятельности школы, а так же создают предпосылки для проектирования индивидуальных образовательных маршрутов обучающихся, включающих, в том числе, и их внеурочную деятельность.</w:t>
      </w:r>
    </w:p>
    <w:p w:rsidR="003C4E02" w:rsidRDefault="006224FF" w:rsidP="003C4E02">
      <w:pPr>
        <w:pStyle w:val="ConsPlusNormal"/>
        <w:widowControl/>
        <w:ind w:firstLine="709"/>
        <w:jc w:val="both"/>
        <w:rPr>
          <w:rFonts w:ascii="Times New Roman" w:hAnsi="Times New Roman" w:cs="Times New Roman"/>
          <w:b/>
          <w:sz w:val="24"/>
          <w:szCs w:val="24"/>
        </w:rPr>
      </w:pPr>
      <w:r w:rsidRPr="00D33AEC">
        <w:rPr>
          <w:rFonts w:ascii="Times New Roman" w:hAnsi="Times New Roman" w:cs="Times New Roman"/>
          <w:b/>
          <w:sz w:val="24"/>
          <w:szCs w:val="24"/>
        </w:rPr>
        <w:t>Основными факторами, которые определяют модель организации внеурочной деятельности, являются:</w:t>
      </w:r>
    </w:p>
    <w:p w:rsidR="003C4E02" w:rsidRDefault="006224FF" w:rsidP="003C4E02">
      <w:pPr>
        <w:pStyle w:val="ConsPlusNormal"/>
        <w:widowControl/>
        <w:ind w:firstLine="709"/>
        <w:jc w:val="both"/>
        <w:rPr>
          <w:rStyle w:val="apple-converted-space"/>
          <w:rFonts w:ascii="Times New Roman" w:hAnsi="Times New Roman" w:cs="Times New Roman"/>
          <w:sz w:val="24"/>
          <w:szCs w:val="24"/>
        </w:rPr>
      </w:pPr>
      <w:r w:rsidRPr="00D33AEC">
        <w:rPr>
          <w:rFonts w:ascii="Times New Roman" w:hAnsi="Times New Roman" w:cs="Times New Roman"/>
          <w:b/>
          <w:sz w:val="24"/>
          <w:szCs w:val="24"/>
        </w:rPr>
        <w:t>-</w:t>
      </w:r>
      <w:r w:rsidRPr="00D33AEC">
        <w:rPr>
          <w:rFonts w:ascii="Times New Roman" w:hAnsi="Times New Roman" w:cs="Times New Roman"/>
          <w:sz w:val="24"/>
          <w:szCs w:val="24"/>
        </w:rPr>
        <w:t xml:space="preserve">  расположение школы;</w:t>
      </w:r>
      <w:r w:rsidRPr="00D33AEC">
        <w:rPr>
          <w:rStyle w:val="apple-converted-space"/>
          <w:rFonts w:ascii="Times New Roman" w:hAnsi="Times New Roman" w:cs="Times New Roman"/>
          <w:sz w:val="24"/>
          <w:szCs w:val="24"/>
        </w:rPr>
        <w:t> </w:t>
      </w:r>
    </w:p>
    <w:p w:rsidR="003C4E02" w:rsidRDefault="006224FF" w:rsidP="003C4E02">
      <w:pPr>
        <w:pStyle w:val="ConsPlusNormal"/>
        <w:widowControl/>
        <w:ind w:firstLine="709"/>
        <w:jc w:val="both"/>
        <w:rPr>
          <w:rFonts w:ascii="Times New Roman" w:hAnsi="Times New Roman" w:cs="Times New Roman"/>
          <w:sz w:val="24"/>
          <w:szCs w:val="24"/>
        </w:rPr>
      </w:pPr>
      <w:r w:rsidRPr="00D33AEC">
        <w:rPr>
          <w:rFonts w:ascii="Times New Roman" w:hAnsi="Times New Roman" w:cs="Times New Roman"/>
          <w:sz w:val="24"/>
          <w:szCs w:val="24"/>
        </w:rPr>
        <w:t>- уровень развития дополнительного образования в школе;</w:t>
      </w:r>
    </w:p>
    <w:p w:rsidR="003C4E02" w:rsidRDefault="006224FF" w:rsidP="003C4E02">
      <w:pPr>
        <w:pStyle w:val="ConsPlusNormal"/>
        <w:widowControl/>
        <w:ind w:firstLine="709"/>
        <w:jc w:val="both"/>
        <w:rPr>
          <w:rFonts w:ascii="Times New Roman" w:hAnsi="Times New Roman" w:cs="Times New Roman"/>
          <w:sz w:val="24"/>
          <w:szCs w:val="24"/>
        </w:rPr>
      </w:pPr>
      <w:r w:rsidRPr="00D33AEC">
        <w:rPr>
          <w:rFonts w:ascii="Times New Roman" w:hAnsi="Times New Roman" w:cs="Times New Roman"/>
          <w:sz w:val="24"/>
          <w:szCs w:val="24"/>
        </w:rPr>
        <w:t>- методическое, программное обеспечение воспитательной деятельности учителей и классных руководителей;</w:t>
      </w:r>
    </w:p>
    <w:p w:rsidR="003C4E02" w:rsidRDefault="006224FF" w:rsidP="003C4E02">
      <w:pPr>
        <w:pStyle w:val="ConsPlusNormal"/>
        <w:widowControl/>
        <w:ind w:firstLine="709"/>
        <w:jc w:val="both"/>
        <w:rPr>
          <w:rFonts w:ascii="Times New Roman" w:hAnsi="Times New Roman" w:cs="Times New Roman"/>
          <w:sz w:val="24"/>
          <w:szCs w:val="24"/>
        </w:rPr>
      </w:pPr>
      <w:r w:rsidRPr="00D33AEC">
        <w:rPr>
          <w:rFonts w:ascii="Times New Roman" w:hAnsi="Times New Roman" w:cs="Times New Roman"/>
          <w:sz w:val="24"/>
          <w:szCs w:val="24"/>
        </w:rPr>
        <w:t>- кадровое обеспечение образовательного процесса внеурочной деятельности (наличие психолога, социального педагога, педагога-организатора, учителей, реализующих внеурочную деятельность),</w:t>
      </w:r>
    </w:p>
    <w:p w:rsidR="003C4E02" w:rsidRDefault="006224FF" w:rsidP="00D33AEC">
      <w:pPr>
        <w:pStyle w:val="ConsPlusNormal"/>
        <w:widowControl/>
        <w:ind w:firstLine="709"/>
        <w:rPr>
          <w:rFonts w:ascii="Times New Roman" w:hAnsi="Times New Roman" w:cs="Times New Roman"/>
          <w:sz w:val="24"/>
          <w:szCs w:val="24"/>
        </w:rPr>
      </w:pPr>
      <w:r w:rsidRPr="00D33AEC">
        <w:rPr>
          <w:rFonts w:ascii="Times New Roman" w:hAnsi="Times New Roman" w:cs="Times New Roman"/>
          <w:sz w:val="24"/>
          <w:szCs w:val="24"/>
        </w:rPr>
        <w:t>- материально-техническое обеспечение внеурочной деятельности.</w:t>
      </w:r>
    </w:p>
    <w:p w:rsidR="006224FF" w:rsidRPr="00D33AEC" w:rsidRDefault="006224FF" w:rsidP="00D33AEC">
      <w:pPr>
        <w:pStyle w:val="ConsPlusNormal"/>
        <w:widowControl/>
        <w:ind w:firstLine="709"/>
        <w:rPr>
          <w:rFonts w:ascii="Times New Roman" w:hAnsi="Times New Roman" w:cs="Times New Roman"/>
          <w:sz w:val="24"/>
          <w:szCs w:val="24"/>
        </w:rPr>
      </w:pPr>
      <w:r w:rsidRPr="00D33AEC">
        <w:rPr>
          <w:rFonts w:ascii="Times New Roman" w:hAnsi="Times New Roman" w:cs="Times New Roman"/>
          <w:b/>
          <w:sz w:val="24"/>
          <w:szCs w:val="24"/>
        </w:rPr>
        <w:t>Тип организационной модели внеурочной деятельности:</w:t>
      </w:r>
    </w:p>
    <w:p w:rsidR="006224FF" w:rsidRPr="00D33AEC" w:rsidRDefault="006224FF" w:rsidP="00D33AEC">
      <w:pPr>
        <w:pStyle w:val="aff1"/>
        <w:spacing w:before="0" w:beforeAutospacing="0" w:after="0" w:afterAutospacing="0"/>
        <w:ind w:firstLine="709"/>
        <w:jc w:val="both"/>
        <w:rPr>
          <w:b/>
          <w:bCs/>
        </w:rPr>
      </w:pPr>
      <w:r w:rsidRPr="00D33AEC">
        <w:rPr>
          <w:b/>
          <w:bCs/>
        </w:rPr>
        <w:t>Модель переходного периода</w:t>
      </w:r>
    </w:p>
    <w:p w:rsidR="006224FF" w:rsidRPr="00D33AEC" w:rsidRDefault="006224FF" w:rsidP="00D33AEC">
      <w:pPr>
        <w:pStyle w:val="aff1"/>
        <w:spacing w:before="0" w:beforeAutospacing="0" w:after="0" w:afterAutospacing="0"/>
        <w:ind w:firstLine="709"/>
        <w:jc w:val="both"/>
        <w:rPr>
          <w:b/>
          <w:bCs/>
        </w:rPr>
      </w:pPr>
      <w:r w:rsidRPr="00D33AEC">
        <w:rPr>
          <w:b/>
          <w:bCs/>
        </w:rPr>
        <w:t>Основная идея программы:</w:t>
      </w:r>
      <w:r w:rsidRPr="00D33AEC">
        <w:t xml:space="preserve"> создание педагогических условий развивающей среды для воспитания и социализации  школьников во внеурочной деятельности.</w:t>
      </w:r>
    </w:p>
    <w:p w:rsidR="006224FF" w:rsidRPr="00D33AEC" w:rsidRDefault="006224FF" w:rsidP="00D33AEC">
      <w:pPr>
        <w:pStyle w:val="aff1"/>
        <w:spacing w:before="0" w:beforeAutospacing="0" w:after="0" w:afterAutospacing="0"/>
        <w:ind w:firstLine="709"/>
        <w:jc w:val="both"/>
        <w:rPr>
          <w:b/>
          <w:bCs/>
        </w:rPr>
      </w:pPr>
      <w:r w:rsidRPr="00D33AEC">
        <w:rPr>
          <w:b/>
          <w:bCs/>
        </w:rPr>
        <w:t>Цель внеурочной деятельности:</w:t>
      </w:r>
      <w:r w:rsidR="00A469A1">
        <w:rPr>
          <w:b/>
          <w:bCs/>
        </w:rPr>
        <w:t xml:space="preserve"> </w:t>
      </w:r>
      <w:r w:rsidRPr="00D33AEC">
        <w:rPr>
          <w:b/>
          <w:bCs/>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6224FF" w:rsidRPr="00D33AEC" w:rsidRDefault="006224FF" w:rsidP="00D33AEC">
      <w:pPr>
        <w:pStyle w:val="aff1"/>
        <w:spacing w:before="0" w:beforeAutospacing="0" w:after="0" w:afterAutospacing="0"/>
        <w:ind w:firstLine="709"/>
        <w:jc w:val="both"/>
      </w:pPr>
      <w:r w:rsidRPr="00D33AEC">
        <w:rPr>
          <w:b/>
          <w:bCs/>
        </w:rPr>
        <w:t>Основные задачи:</w:t>
      </w:r>
    </w:p>
    <w:p w:rsidR="006224FF" w:rsidRPr="00D33AEC" w:rsidRDefault="006224FF" w:rsidP="00FC1B94">
      <w:pPr>
        <w:numPr>
          <w:ilvl w:val="0"/>
          <w:numId w:val="71"/>
        </w:numPr>
        <w:tabs>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выявление интересов, склонностей, способностей, возможностей обучающихся к различным видам деятельности; </w:t>
      </w:r>
    </w:p>
    <w:p w:rsidR="006224FF" w:rsidRPr="00D33AEC" w:rsidRDefault="006224FF" w:rsidP="00FC1B94">
      <w:pPr>
        <w:numPr>
          <w:ilvl w:val="0"/>
          <w:numId w:val="71"/>
        </w:numPr>
        <w:tabs>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создание условий для индивидуального развития ребенка в избранной сфере внеурочной деятельности; </w:t>
      </w:r>
    </w:p>
    <w:p w:rsidR="006224FF" w:rsidRPr="00D33AEC" w:rsidRDefault="006224FF" w:rsidP="00FC1B94">
      <w:pPr>
        <w:numPr>
          <w:ilvl w:val="0"/>
          <w:numId w:val="71"/>
        </w:numPr>
        <w:tabs>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формирование системы знаний, умений, навыков в избранном направлении деятельности; </w:t>
      </w:r>
    </w:p>
    <w:p w:rsidR="006224FF" w:rsidRPr="00D33AEC" w:rsidRDefault="006224FF" w:rsidP="00FC1B94">
      <w:pPr>
        <w:numPr>
          <w:ilvl w:val="0"/>
          <w:numId w:val="71"/>
        </w:numPr>
        <w:tabs>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развитие опыта творческой деятельности, творческих способностей; </w:t>
      </w:r>
    </w:p>
    <w:p w:rsidR="006224FF" w:rsidRPr="00D33AEC" w:rsidRDefault="006224FF" w:rsidP="00FC1B94">
      <w:pPr>
        <w:numPr>
          <w:ilvl w:val="0"/>
          <w:numId w:val="71"/>
        </w:numPr>
        <w:tabs>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создание условий для реализации приобретенных знаний, умений и навыков; </w:t>
      </w:r>
    </w:p>
    <w:p w:rsidR="006224FF" w:rsidRPr="00D33AEC" w:rsidRDefault="006224FF" w:rsidP="00FC1B94">
      <w:pPr>
        <w:numPr>
          <w:ilvl w:val="0"/>
          <w:numId w:val="71"/>
        </w:numPr>
        <w:tabs>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развитие опыта неформального общения, взаимодействия, сотрудничества; </w:t>
      </w:r>
    </w:p>
    <w:p w:rsidR="006224FF" w:rsidRPr="00D33AEC" w:rsidRDefault="006224FF" w:rsidP="00FC1B94">
      <w:pPr>
        <w:numPr>
          <w:ilvl w:val="0"/>
          <w:numId w:val="71"/>
        </w:numPr>
        <w:tabs>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расширение рамок общения с социумом.</w:t>
      </w:r>
    </w:p>
    <w:p w:rsidR="006224FF" w:rsidRPr="00D33AEC" w:rsidRDefault="006224FF" w:rsidP="00641985">
      <w:pPr>
        <w:tabs>
          <w:tab w:val="left" w:pos="1134"/>
        </w:tabs>
        <w:spacing w:after="0" w:line="240" w:lineRule="auto"/>
        <w:ind w:firstLine="709"/>
        <w:jc w:val="both"/>
        <w:rPr>
          <w:rFonts w:ascii="Times New Roman" w:hAnsi="Times New Roman" w:cs="Times New Roman"/>
          <w:b/>
          <w:sz w:val="24"/>
          <w:szCs w:val="24"/>
        </w:rPr>
      </w:pPr>
      <w:r w:rsidRPr="00D33AEC">
        <w:rPr>
          <w:rFonts w:ascii="Times New Roman" w:hAnsi="Times New Roman" w:cs="Times New Roman"/>
          <w:b/>
          <w:sz w:val="24"/>
          <w:szCs w:val="24"/>
        </w:rPr>
        <w:t>Принципы организации внеурочной деятельности:</w:t>
      </w:r>
    </w:p>
    <w:p w:rsidR="006224FF" w:rsidRPr="00D33AEC" w:rsidRDefault="006224FF" w:rsidP="00FC1B94">
      <w:pPr>
        <w:numPr>
          <w:ilvl w:val="0"/>
          <w:numId w:val="71"/>
        </w:numPr>
        <w:tabs>
          <w:tab w:val="clear" w:pos="720"/>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соответствие возрастным особенностям обучающихся, преемственность с технологиями учебной деятельности;</w:t>
      </w:r>
    </w:p>
    <w:p w:rsidR="006224FF" w:rsidRPr="00D33AEC" w:rsidRDefault="006224FF" w:rsidP="00FC1B94">
      <w:pPr>
        <w:numPr>
          <w:ilvl w:val="0"/>
          <w:numId w:val="71"/>
        </w:numPr>
        <w:tabs>
          <w:tab w:val="clear" w:pos="720"/>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опора на традиции и положительный опыт организации внеурочной деятельности школы;</w:t>
      </w:r>
    </w:p>
    <w:p w:rsidR="006224FF" w:rsidRPr="00D33AEC" w:rsidRDefault="006224FF" w:rsidP="00FC1B94">
      <w:pPr>
        <w:numPr>
          <w:ilvl w:val="0"/>
          <w:numId w:val="71"/>
        </w:numPr>
        <w:tabs>
          <w:tab w:val="clear" w:pos="720"/>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опора на ценности воспитательной системы школы;</w:t>
      </w:r>
    </w:p>
    <w:p w:rsidR="006224FF" w:rsidRPr="00D33AEC" w:rsidRDefault="006224FF" w:rsidP="00FC1B94">
      <w:pPr>
        <w:numPr>
          <w:ilvl w:val="0"/>
          <w:numId w:val="71"/>
        </w:numPr>
        <w:tabs>
          <w:tab w:val="clear" w:pos="720"/>
          <w:tab w:val="left" w:pos="1134"/>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свободный выбор на основе личных интересов и склонностей ребенка.</w:t>
      </w:r>
    </w:p>
    <w:p w:rsidR="006224FF" w:rsidRPr="00D33AEC" w:rsidRDefault="00641985" w:rsidP="00D33A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w:t>
      </w:r>
      <w:r w:rsidR="006224FF" w:rsidRPr="00D33AEC">
        <w:rPr>
          <w:rFonts w:ascii="Times New Roman" w:hAnsi="Times New Roman" w:cs="Times New Roman"/>
          <w:sz w:val="24"/>
          <w:szCs w:val="24"/>
        </w:rPr>
        <w:t xml:space="preserve">асть внеурочной деятельности, часы которой включены в учебный план образовательного учреждения (в рамках части, формируемой участниками образовательного процесса), является обязательной для посещения и на нее распространяются ограничения, накладываемые п.10.5. санитарно-эпидемиологических правил и нормативов СанПиН 2.4.2.2821-10 «Санитарно-эпидемиологические требования к условиям и организации обучения в общеобразовательных учреждениях», о максимальной величине недельной образовательной нагрузки. </w:t>
      </w:r>
    </w:p>
    <w:p w:rsidR="006224FF" w:rsidRPr="00D33AEC" w:rsidRDefault="006224FF" w:rsidP="00D33AEC">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Внеурочная деятельность, реализуемая в рамках функциональных обязанностей классных руководителей, педагогов дополнительного образования и других педагогических работников, деятельность которых не регламентирована учебным планом образовательного учреждения, является необязательной для посещения.</w:t>
      </w:r>
    </w:p>
    <w:p w:rsidR="006224FF" w:rsidRPr="00D33AEC" w:rsidRDefault="006224FF" w:rsidP="00496233">
      <w:pPr>
        <w:pStyle w:val="aff1"/>
        <w:spacing w:before="0" w:beforeAutospacing="0" w:after="0" w:afterAutospacing="0"/>
        <w:ind w:firstLine="709"/>
        <w:jc w:val="center"/>
      </w:pPr>
      <w:r w:rsidRPr="00D33AEC">
        <w:rPr>
          <w:rStyle w:val="afe"/>
        </w:rPr>
        <w:t>Описание модели</w:t>
      </w:r>
    </w:p>
    <w:p w:rsidR="006224FF" w:rsidRPr="00D33AEC" w:rsidRDefault="006224FF" w:rsidP="00D33AEC">
      <w:pPr>
        <w:pStyle w:val="aff1"/>
        <w:spacing w:before="0" w:beforeAutospacing="0" w:after="0" w:afterAutospacing="0"/>
        <w:ind w:firstLine="709"/>
        <w:jc w:val="both"/>
      </w:pPr>
      <w:r w:rsidRPr="00D33AEC">
        <w:t xml:space="preserve">При организации внеурочной деятельности обучающихся будут использованы собственные ресурсы (учителя, педагоги дополнительного образования, библиотекарь). Раздел вариативной части учебного плана школы «Внеурочная деятельность» в полной мере реализовывает требования федеральных государственных образовательных стандартов общего образования. За счет часов на внеурочные занятия школа реализует дополнительные образовательные программы, программу социализации обучающихся, воспитательные программы. Школа формирует такую инфраструктуру полезной занятости обучающихся, которая способствовала бы обеспечению удовлетворения запросов участников образовательного процесса, в том числе личных потребностей обучающихся. В зависимости от своих интересов и потребностей каждый обучающийся формирует свой индивидуальный образовательный внеурочный вектор.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 Организация занятий по направлениям раздела «Внеурочная деятельность» является неотъемлемой частью образовательного процесса в  нашем образовательном учреждении и предоставляет обучающимся возможность выбора широкого спектра занятий, направленных на их развитие. Содержание занятий, предусмотренных в рамках внеурочной деятельности, направлено на реализацию Образовательной программы школы. Набор внеурочных модулей формируется с учетом пожеланий обучающихся и их родителей (законных представителей) и реализуется посредством различных форм организации; таких как, экскурсии, кружки, секции, олимпиады, конкурсы, соревнования, викторины, познавательные игры, поисковые исследования  и т. д. В период летних каникул для продолжения внеурочной деятельности дети будут посещать детский оздоровительный лагерь </w:t>
      </w:r>
      <w:r w:rsidR="00A469A1">
        <w:t>с дневным пребыванием при МКОУ ТШИ</w:t>
      </w:r>
      <w:r w:rsidRPr="00D33AEC">
        <w:t>. Для реализации внеурочной деятельности составляются Рабочие программы внеурочных курсов в соответствии с целями и задачами, изложенными в Образовательной программе школы.</w:t>
      </w:r>
    </w:p>
    <w:p w:rsidR="006224FF" w:rsidRPr="00D33AEC" w:rsidRDefault="006224FF" w:rsidP="00496233">
      <w:pPr>
        <w:pStyle w:val="aff1"/>
        <w:spacing w:before="0" w:beforeAutospacing="0" w:after="0" w:afterAutospacing="0"/>
        <w:ind w:firstLine="709"/>
        <w:jc w:val="center"/>
      </w:pPr>
      <w:r w:rsidRPr="00D33AEC">
        <w:rPr>
          <w:rStyle w:val="afe"/>
        </w:rPr>
        <w:t>Материально-техническое обеспечение</w:t>
      </w:r>
    </w:p>
    <w:p w:rsidR="006224FF" w:rsidRPr="00D33AEC" w:rsidRDefault="006224FF" w:rsidP="00D33AEC">
      <w:pPr>
        <w:pStyle w:val="aff1"/>
        <w:spacing w:before="0" w:beforeAutospacing="0" w:after="0" w:afterAutospacing="0"/>
        <w:ind w:firstLine="709"/>
        <w:jc w:val="both"/>
      </w:pPr>
      <w:r w:rsidRPr="00D33AEC">
        <w:t xml:space="preserve">Для реализации модели внеурочной деятельности в школе имеются необходимые условия, предусмотренные ФГОС ООО. Для организации внеурочной деятельности школа располагает оборудованным спортивным залом, актовым залом, библиотекой с местами школьника для выхода в Интернет, спортивной площадкой, кабинетами по предметам. Школа располагает  36 кабинетами, оборудованными компьютерной техникой, большинство предметных кабинетов  подключены  к локальной сети Интернет и оснащены интерактивным оборудованием. </w:t>
      </w:r>
    </w:p>
    <w:p w:rsidR="006224FF" w:rsidRPr="00D33AEC" w:rsidRDefault="006224FF" w:rsidP="00D33AEC">
      <w:pPr>
        <w:pStyle w:val="aff1"/>
        <w:spacing w:before="0" w:beforeAutospacing="0" w:after="0" w:afterAutospacing="0"/>
        <w:ind w:firstLine="709"/>
      </w:pPr>
      <w:r w:rsidRPr="00D33AEC">
        <w:rPr>
          <w:noProof/>
        </w:rPr>
        <w:drawing>
          <wp:inline distT="0" distB="0" distL="0" distR="0">
            <wp:extent cx="5237019" cy="3882723"/>
            <wp:effectExtent l="19050" t="0" r="1731" b="0"/>
            <wp:docPr id="5" name="Рисунок 0" descr="внеурочна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еурочная.png"/>
                    <pic:cNvPicPr/>
                  </pic:nvPicPr>
                  <pic:blipFill>
                    <a:blip r:embed="rId15" cstate="print"/>
                    <a:srcRect l="34768" t="41769" r="33696" b="41764"/>
                    <a:stretch>
                      <a:fillRect/>
                    </a:stretch>
                  </pic:blipFill>
                  <pic:spPr>
                    <a:xfrm>
                      <a:off x="0" y="0"/>
                      <a:ext cx="5242108" cy="3886496"/>
                    </a:xfrm>
                    <a:prstGeom prst="rect">
                      <a:avLst/>
                    </a:prstGeom>
                  </pic:spPr>
                </pic:pic>
              </a:graphicData>
            </a:graphic>
          </wp:inline>
        </w:drawing>
      </w:r>
    </w:p>
    <w:p w:rsidR="006D0050" w:rsidRPr="00D33AEC" w:rsidRDefault="006D0050" w:rsidP="00D33AEC">
      <w:pPr>
        <w:pStyle w:val="aff1"/>
        <w:spacing w:before="0" w:beforeAutospacing="0" w:after="0" w:afterAutospacing="0"/>
        <w:ind w:firstLine="709"/>
      </w:pPr>
      <w:r w:rsidRPr="00D33AEC">
        <w:t>Также во внешние ресурсы входят детский Дом творчества, спортивная школа, районный дом культуры.</w:t>
      </w:r>
    </w:p>
    <w:p w:rsidR="006224FF" w:rsidRPr="00D33AEC" w:rsidRDefault="006224FF" w:rsidP="00D33AEC">
      <w:pPr>
        <w:pStyle w:val="aff1"/>
        <w:spacing w:before="0" w:beforeAutospacing="0" w:after="0" w:afterAutospacing="0"/>
        <w:ind w:firstLine="709"/>
        <w:rPr>
          <w:b/>
        </w:rPr>
      </w:pPr>
      <w:r w:rsidRPr="00D33AEC">
        <w:rPr>
          <w:b/>
        </w:rPr>
        <w:t>4. Организация внеурочной деятельности</w:t>
      </w:r>
    </w:p>
    <w:p w:rsidR="006224FF" w:rsidRPr="00D33AEC" w:rsidRDefault="006224FF" w:rsidP="00D33AEC">
      <w:pPr>
        <w:pStyle w:val="aff1"/>
        <w:spacing w:before="0" w:beforeAutospacing="0" w:after="0" w:afterAutospacing="0"/>
        <w:ind w:firstLine="709"/>
        <w:jc w:val="both"/>
      </w:pPr>
      <w:r w:rsidRPr="00D33AEC">
        <w:t xml:space="preserve">Форма проведения – групповая. </w:t>
      </w:r>
    </w:p>
    <w:p w:rsidR="006224FF" w:rsidRPr="00D33AEC" w:rsidRDefault="006224FF" w:rsidP="00D33AEC">
      <w:pPr>
        <w:pStyle w:val="aff1"/>
        <w:spacing w:before="0" w:beforeAutospacing="0" w:after="0" w:afterAutospacing="0"/>
        <w:ind w:firstLine="709"/>
        <w:jc w:val="both"/>
        <w:rPr>
          <w:b/>
        </w:rPr>
      </w:pPr>
      <w:r w:rsidRPr="00D33AEC">
        <w:rPr>
          <w:b/>
        </w:rPr>
        <w:t>Внеурочная деятельность представлена следующими направлениями  работы:</w:t>
      </w:r>
    </w:p>
    <w:p w:rsidR="006224FF" w:rsidRPr="00D33AEC" w:rsidRDefault="006224FF" w:rsidP="00D33AEC">
      <w:pPr>
        <w:pStyle w:val="aff1"/>
        <w:spacing w:before="0" w:beforeAutospacing="0" w:after="0" w:afterAutospacing="0"/>
        <w:ind w:firstLine="709"/>
        <w:jc w:val="both"/>
      </w:pPr>
      <w:r w:rsidRPr="00D33AEC">
        <w:t>- духовно-нравственное;</w:t>
      </w:r>
    </w:p>
    <w:p w:rsidR="006224FF" w:rsidRPr="00D33AEC" w:rsidRDefault="006224FF" w:rsidP="00D33AEC">
      <w:pPr>
        <w:pStyle w:val="aff1"/>
        <w:spacing w:before="0" w:beforeAutospacing="0" w:after="0" w:afterAutospacing="0"/>
        <w:ind w:firstLine="709"/>
        <w:jc w:val="both"/>
      </w:pPr>
      <w:r w:rsidRPr="00D33AEC">
        <w:t>- общеинтеллектуальное;</w:t>
      </w:r>
    </w:p>
    <w:p w:rsidR="006224FF" w:rsidRPr="00D33AEC" w:rsidRDefault="006224FF" w:rsidP="00D33AEC">
      <w:pPr>
        <w:pStyle w:val="aff1"/>
        <w:spacing w:before="0" w:beforeAutospacing="0" w:after="0" w:afterAutospacing="0"/>
        <w:ind w:firstLine="709"/>
        <w:jc w:val="both"/>
      </w:pPr>
      <w:r w:rsidRPr="00D33AEC">
        <w:t>- социальное;</w:t>
      </w:r>
    </w:p>
    <w:p w:rsidR="006224FF" w:rsidRPr="00D33AEC" w:rsidRDefault="006224FF" w:rsidP="00D33AEC">
      <w:pPr>
        <w:pStyle w:val="aff1"/>
        <w:spacing w:before="0" w:beforeAutospacing="0" w:after="0" w:afterAutospacing="0"/>
        <w:ind w:firstLine="709"/>
        <w:jc w:val="both"/>
      </w:pPr>
      <w:r w:rsidRPr="00D33AEC">
        <w:t>- спортивно-оздоровительное;</w:t>
      </w:r>
    </w:p>
    <w:p w:rsidR="006224FF" w:rsidRPr="00D33AEC" w:rsidRDefault="006224FF" w:rsidP="00D33AEC">
      <w:pPr>
        <w:pStyle w:val="aff1"/>
        <w:spacing w:before="0" w:beforeAutospacing="0" w:after="0" w:afterAutospacing="0"/>
        <w:ind w:firstLine="709"/>
        <w:jc w:val="both"/>
      </w:pPr>
      <w:r w:rsidRPr="00D33AEC">
        <w:t>- общекультурное;</w:t>
      </w:r>
    </w:p>
    <w:p w:rsidR="006224FF" w:rsidRPr="00D33AEC" w:rsidRDefault="006224FF" w:rsidP="00D33AEC">
      <w:pPr>
        <w:pStyle w:val="aff1"/>
        <w:spacing w:before="0" w:beforeAutospacing="0" w:after="0" w:afterAutospacing="0"/>
        <w:ind w:firstLine="709"/>
        <w:jc w:val="both"/>
      </w:pPr>
    </w:p>
    <w:p w:rsidR="006224FF" w:rsidRPr="00D33AEC" w:rsidRDefault="006224FF" w:rsidP="00D33AEC">
      <w:pPr>
        <w:pStyle w:val="aff1"/>
        <w:spacing w:before="0" w:beforeAutospacing="0" w:after="0" w:afterAutospacing="0"/>
        <w:ind w:firstLine="709"/>
        <w:jc w:val="center"/>
      </w:pPr>
      <w:r w:rsidRPr="00D33AEC">
        <w:rPr>
          <w:noProof/>
        </w:rPr>
        <w:drawing>
          <wp:inline distT="0" distB="0" distL="0" distR="0">
            <wp:extent cx="4349750" cy="3240405"/>
            <wp:effectExtent l="19050" t="0" r="0" b="0"/>
            <wp:docPr id="2" name="Рисунок 2" descr="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рмы"/>
                    <pic:cNvPicPr>
                      <a:picLocks noChangeAspect="1" noChangeArrowheads="1"/>
                    </pic:cNvPicPr>
                  </pic:nvPicPr>
                  <pic:blipFill>
                    <a:blip r:embed="rId16" cstate="print"/>
                    <a:srcRect/>
                    <a:stretch>
                      <a:fillRect/>
                    </a:stretch>
                  </pic:blipFill>
                  <pic:spPr bwMode="auto">
                    <a:xfrm>
                      <a:off x="0" y="0"/>
                      <a:ext cx="4349750" cy="3240405"/>
                    </a:xfrm>
                    <a:prstGeom prst="rect">
                      <a:avLst/>
                    </a:prstGeom>
                    <a:noFill/>
                    <a:ln w="9525">
                      <a:noFill/>
                      <a:miter lim="800000"/>
                      <a:headEnd/>
                      <a:tailEnd/>
                    </a:ln>
                  </pic:spPr>
                </pic:pic>
              </a:graphicData>
            </a:graphic>
          </wp:inline>
        </w:drawing>
      </w:r>
    </w:p>
    <w:p w:rsidR="006224FF" w:rsidRPr="00D33AEC" w:rsidRDefault="006224FF" w:rsidP="00D33AEC">
      <w:pPr>
        <w:pStyle w:val="c23c0"/>
        <w:spacing w:before="0" w:beforeAutospacing="0" w:after="0" w:afterAutospacing="0"/>
        <w:ind w:firstLine="709"/>
        <w:rPr>
          <w:b/>
        </w:rPr>
      </w:pPr>
      <w:r w:rsidRPr="00D33AEC">
        <w:rPr>
          <w:rStyle w:val="c4c27"/>
          <w:b/>
        </w:rPr>
        <w:t>Формы внеурочной деятельности школы по направлениям:</w:t>
      </w:r>
    </w:p>
    <w:p w:rsidR="006224FF" w:rsidRPr="00D33AEC" w:rsidRDefault="006224FF" w:rsidP="00641985">
      <w:pPr>
        <w:pStyle w:val="c0"/>
        <w:tabs>
          <w:tab w:val="left" w:pos="993"/>
        </w:tabs>
        <w:spacing w:before="0" w:beforeAutospacing="0" w:after="0" w:afterAutospacing="0"/>
        <w:ind w:firstLine="709"/>
      </w:pPr>
      <w:r w:rsidRPr="00D33AEC">
        <w:rPr>
          <w:rStyle w:val="c4c27"/>
        </w:rPr>
        <w:t>1. Общеинтеллектуальное:</w:t>
      </w:r>
    </w:p>
    <w:p w:rsidR="006224FF" w:rsidRPr="00D33AEC" w:rsidRDefault="006224FF" w:rsidP="00FC1B94">
      <w:pPr>
        <w:numPr>
          <w:ilvl w:val="0"/>
          <w:numId w:val="73"/>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Предметные недели;</w:t>
      </w:r>
    </w:p>
    <w:p w:rsidR="006224FF" w:rsidRPr="00D33AEC" w:rsidRDefault="006224FF" w:rsidP="00FC1B94">
      <w:pPr>
        <w:numPr>
          <w:ilvl w:val="0"/>
          <w:numId w:val="73"/>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Библиотечные уроки;</w:t>
      </w:r>
    </w:p>
    <w:p w:rsidR="006224FF" w:rsidRPr="00D33AEC" w:rsidRDefault="006224FF" w:rsidP="00FC1B94">
      <w:pPr>
        <w:numPr>
          <w:ilvl w:val="0"/>
          <w:numId w:val="73"/>
        </w:numPr>
        <w:tabs>
          <w:tab w:val="left" w:pos="993"/>
        </w:tabs>
        <w:spacing w:after="0" w:line="240" w:lineRule="auto"/>
        <w:ind w:left="0" w:firstLine="709"/>
        <w:rPr>
          <w:rStyle w:val="c4"/>
          <w:rFonts w:ascii="Times New Roman" w:hAnsi="Times New Roman" w:cs="Times New Roman"/>
          <w:sz w:val="24"/>
          <w:szCs w:val="24"/>
        </w:rPr>
      </w:pPr>
      <w:r w:rsidRPr="00D33AEC">
        <w:rPr>
          <w:rStyle w:val="c4"/>
          <w:rFonts w:ascii="Times New Roman" w:hAnsi="Times New Roman" w:cs="Times New Roman"/>
          <w:sz w:val="24"/>
          <w:szCs w:val="24"/>
        </w:rPr>
        <w:t xml:space="preserve">Конкурсы, экскурсии, олимпиады, конференции, деловые и ролевые игры и др. </w:t>
      </w:r>
    </w:p>
    <w:p w:rsidR="006224FF" w:rsidRPr="00D33AEC" w:rsidRDefault="006224FF" w:rsidP="00FC1B94">
      <w:pPr>
        <w:numPr>
          <w:ilvl w:val="0"/>
          <w:numId w:val="73"/>
        </w:numPr>
        <w:tabs>
          <w:tab w:val="left" w:pos="993"/>
        </w:tabs>
        <w:spacing w:after="0" w:line="240" w:lineRule="auto"/>
        <w:ind w:left="0" w:firstLine="709"/>
        <w:rPr>
          <w:rStyle w:val="c4"/>
          <w:rFonts w:ascii="Times New Roman" w:hAnsi="Times New Roman" w:cs="Times New Roman"/>
          <w:sz w:val="24"/>
          <w:szCs w:val="24"/>
        </w:rPr>
      </w:pPr>
      <w:r w:rsidRPr="00D33AEC">
        <w:rPr>
          <w:rStyle w:val="c4"/>
          <w:rFonts w:ascii="Times New Roman" w:hAnsi="Times New Roman" w:cs="Times New Roman"/>
          <w:sz w:val="24"/>
          <w:szCs w:val="24"/>
        </w:rPr>
        <w:t>Участие в поисково-исследовательских конференциях на уровне школы, муниципалитета, округа.</w:t>
      </w:r>
    </w:p>
    <w:p w:rsidR="006224FF" w:rsidRPr="00D33AEC" w:rsidRDefault="006224FF" w:rsidP="00FC1B94">
      <w:pPr>
        <w:numPr>
          <w:ilvl w:val="0"/>
          <w:numId w:val="73"/>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Участие в олимпиадах</w:t>
      </w:r>
    </w:p>
    <w:p w:rsidR="006224FF" w:rsidRPr="00D33AEC" w:rsidRDefault="006224FF" w:rsidP="00FC1B94">
      <w:pPr>
        <w:numPr>
          <w:ilvl w:val="0"/>
          <w:numId w:val="73"/>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Разработка проектов к урокам.</w:t>
      </w:r>
    </w:p>
    <w:p w:rsidR="006224FF" w:rsidRPr="00D33AEC" w:rsidRDefault="006224FF" w:rsidP="00641985">
      <w:pPr>
        <w:pStyle w:val="c0"/>
        <w:tabs>
          <w:tab w:val="left" w:pos="993"/>
        </w:tabs>
        <w:spacing w:before="0" w:beforeAutospacing="0" w:after="0" w:afterAutospacing="0"/>
        <w:ind w:firstLine="709"/>
      </w:pPr>
      <w:r w:rsidRPr="00D33AEC">
        <w:rPr>
          <w:rStyle w:val="c4c27"/>
        </w:rPr>
        <w:t>2. Спортивно-оздоровительное:</w:t>
      </w:r>
    </w:p>
    <w:p w:rsidR="006224FF" w:rsidRPr="00D33AEC" w:rsidRDefault="006224FF" w:rsidP="00FC1B94">
      <w:pPr>
        <w:numPr>
          <w:ilvl w:val="0"/>
          <w:numId w:val="76"/>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Организация походов, экскурсий, подвижных игр, «Весёлых стартов», внутришкольных спортивных соревнований.</w:t>
      </w:r>
    </w:p>
    <w:p w:rsidR="006224FF" w:rsidRPr="00D33AEC" w:rsidRDefault="006224FF" w:rsidP="00FC1B94">
      <w:pPr>
        <w:numPr>
          <w:ilvl w:val="0"/>
          <w:numId w:val="76"/>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Проведение бесед по охране здоровья.</w:t>
      </w:r>
    </w:p>
    <w:p w:rsidR="006224FF" w:rsidRPr="00D33AEC" w:rsidRDefault="006224FF" w:rsidP="00FC1B94">
      <w:pPr>
        <w:numPr>
          <w:ilvl w:val="0"/>
          <w:numId w:val="76"/>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Применение на уроках  игровых моментов, физкультминуток.</w:t>
      </w:r>
    </w:p>
    <w:p w:rsidR="006224FF" w:rsidRPr="00D33AEC" w:rsidRDefault="006224FF" w:rsidP="00FC1B94">
      <w:pPr>
        <w:numPr>
          <w:ilvl w:val="0"/>
          <w:numId w:val="76"/>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Участие в районных и окружных спортивных соревнованиях.</w:t>
      </w:r>
    </w:p>
    <w:p w:rsidR="006224FF" w:rsidRPr="00D33AEC" w:rsidRDefault="006224FF" w:rsidP="00641985">
      <w:pPr>
        <w:tabs>
          <w:tab w:val="left" w:pos="993"/>
        </w:tabs>
        <w:spacing w:after="0" w:line="240" w:lineRule="auto"/>
        <w:ind w:firstLine="709"/>
        <w:rPr>
          <w:rFonts w:ascii="Times New Roman" w:hAnsi="Times New Roman" w:cs="Times New Roman"/>
          <w:sz w:val="24"/>
          <w:szCs w:val="24"/>
        </w:rPr>
      </w:pPr>
      <w:r w:rsidRPr="00D33AEC">
        <w:rPr>
          <w:rStyle w:val="c4c27"/>
          <w:rFonts w:ascii="Times New Roman" w:hAnsi="Times New Roman" w:cs="Times New Roman"/>
          <w:sz w:val="24"/>
          <w:szCs w:val="24"/>
        </w:rPr>
        <w:t>3.. Социальное:</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Беседы, экскурсии, целевые прогулки, ролевые игры, наблюдения, опыты.</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Практикумы, конкурсы, сюжетно- ролевая игра, игра- путешествие.</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 xml:space="preserve">Участие в творческих конкурсах, в акциях. </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c27"/>
          <w:rFonts w:ascii="Times New Roman" w:hAnsi="Times New Roman" w:cs="Times New Roman"/>
          <w:sz w:val="24"/>
          <w:szCs w:val="24"/>
        </w:rPr>
        <w:t>Духовно-нравственное:</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Беседы, экскурсии.</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Участие и подготовка к мероприятиям.</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Разработка проектов.</w:t>
      </w:r>
    </w:p>
    <w:p w:rsidR="006224FF" w:rsidRPr="00D33AEC" w:rsidRDefault="006224FF" w:rsidP="00FC1B94">
      <w:pPr>
        <w:numPr>
          <w:ilvl w:val="0"/>
          <w:numId w:val="77"/>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Сюжетно-ролевые игры.</w:t>
      </w:r>
    </w:p>
    <w:p w:rsidR="006224FF" w:rsidRPr="00D33AEC" w:rsidRDefault="006224FF" w:rsidP="00641985">
      <w:pPr>
        <w:tabs>
          <w:tab w:val="left" w:pos="993"/>
        </w:tabs>
        <w:spacing w:after="0" w:line="240" w:lineRule="auto"/>
        <w:ind w:firstLine="709"/>
        <w:rPr>
          <w:rFonts w:ascii="Times New Roman" w:hAnsi="Times New Roman" w:cs="Times New Roman"/>
          <w:sz w:val="24"/>
          <w:szCs w:val="24"/>
        </w:rPr>
      </w:pPr>
      <w:r w:rsidRPr="00D33AEC">
        <w:rPr>
          <w:rStyle w:val="c4c27"/>
          <w:rFonts w:ascii="Times New Roman" w:hAnsi="Times New Roman" w:cs="Times New Roman"/>
          <w:sz w:val="24"/>
          <w:szCs w:val="24"/>
        </w:rPr>
        <w:t>4.. Общекультурное:</w:t>
      </w:r>
    </w:p>
    <w:p w:rsidR="006224FF" w:rsidRPr="00D33AEC" w:rsidRDefault="006224FF" w:rsidP="00FC1B94">
      <w:pPr>
        <w:numPr>
          <w:ilvl w:val="0"/>
          <w:numId w:val="74"/>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Беседы, экскурсии.</w:t>
      </w:r>
    </w:p>
    <w:p w:rsidR="006224FF" w:rsidRPr="00D33AEC" w:rsidRDefault="006224FF" w:rsidP="00FC1B94">
      <w:pPr>
        <w:numPr>
          <w:ilvl w:val="0"/>
          <w:numId w:val="74"/>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Подготовка и участие в конкурсах.</w:t>
      </w:r>
    </w:p>
    <w:p w:rsidR="006224FF" w:rsidRPr="00D33AEC" w:rsidRDefault="006224FF" w:rsidP="00FC1B94">
      <w:pPr>
        <w:numPr>
          <w:ilvl w:val="0"/>
          <w:numId w:val="74"/>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Сюжетно-ролевые игры, игры – путешествия</w:t>
      </w:r>
    </w:p>
    <w:p w:rsidR="006224FF" w:rsidRPr="00D33AEC" w:rsidRDefault="006224FF" w:rsidP="00641985">
      <w:pPr>
        <w:tabs>
          <w:tab w:val="left" w:pos="993"/>
        </w:tabs>
        <w:spacing w:after="0" w:line="240" w:lineRule="auto"/>
        <w:ind w:firstLine="709"/>
        <w:rPr>
          <w:rFonts w:ascii="Times New Roman" w:hAnsi="Times New Roman" w:cs="Times New Roman"/>
          <w:sz w:val="24"/>
          <w:szCs w:val="24"/>
        </w:rPr>
      </w:pPr>
      <w:r w:rsidRPr="00D33AEC">
        <w:rPr>
          <w:rStyle w:val="c4c27"/>
          <w:rFonts w:ascii="Times New Roman" w:hAnsi="Times New Roman" w:cs="Times New Roman"/>
          <w:sz w:val="24"/>
          <w:szCs w:val="24"/>
        </w:rPr>
        <w:t>5.. Духовно-нравственное:</w:t>
      </w:r>
    </w:p>
    <w:p w:rsidR="006224FF" w:rsidRPr="00D33AEC" w:rsidRDefault="006224FF" w:rsidP="00FC1B94">
      <w:pPr>
        <w:numPr>
          <w:ilvl w:val="0"/>
          <w:numId w:val="75"/>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Организация экскурсий, выставок рисунков, поделок и творческих работ обучающихся;</w:t>
      </w:r>
    </w:p>
    <w:p w:rsidR="006224FF" w:rsidRPr="00D33AEC" w:rsidRDefault="006224FF" w:rsidP="00FC1B94">
      <w:pPr>
        <w:numPr>
          <w:ilvl w:val="0"/>
          <w:numId w:val="75"/>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Проведение тематических классных часов, встреч, бесед;</w:t>
      </w:r>
    </w:p>
    <w:p w:rsidR="006224FF" w:rsidRPr="00D33AEC" w:rsidRDefault="006224FF" w:rsidP="00FC1B94">
      <w:pPr>
        <w:numPr>
          <w:ilvl w:val="0"/>
          <w:numId w:val="75"/>
        </w:numPr>
        <w:tabs>
          <w:tab w:val="left" w:pos="993"/>
        </w:tabs>
        <w:spacing w:after="0" w:line="240" w:lineRule="auto"/>
        <w:ind w:left="0" w:firstLine="709"/>
        <w:rPr>
          <w:rFonts w:ascii="Times New Roman" w:hAnsi="Times New Roman" w:cs="Times New Roman"/>
          <w:sz w:val="24"/>
          <w:szCs w:val="24"/>
        </w:rPr>
      </w:pPr>
      <w:r w:rsidRPr="00D33AEC">
        <w:rPr>
          <w:rStyle w:val="c4"/>
          <w:rFonts w:ascii="Times New Roman" w:hAnsi="Times New Roman" w:cs="Times New Roman"/>
          <w:sz w:val="24"/>
          <w:szCs w:val="24"/>
        </w:rPr>
        <w:t>Участие в конкурсах, выставках детского творчества гуманитарного цикла на уровне школы, района, округа.</w:t>
      </w:r>
    </w:p>
    <w:p w:rsidR="006224FF" w:rsidRPr="00D33AEC" w:rsidRDefault="006224FF" w:rsidP="00D33AEC">
      <w:pPr>
        <w:pStyle w:val="aff1"/>
        <w:spacing w:before="0" w:beforeAutospacing="0" w:after="0" w:afterAutospacing="0"/>
        <w:ind w:firstLine="709"/>
        <w:jc w:val="both"/>
      </w:pPr>
      <w:r w:rsidRPr="00D33AEC">
        <w:br w:type="page"/>
      </w:r>
    </w:p>
    <w:p w:rsidR="006224FF" w:rsidRPr="00D33AEC" w:rsidRDefault="006224FF" w:rsidP="00496233">
      <w:pPr>
        <w:pStyle w:val="aff1"/>
        <w:spacing w:before="0" w:beforeAutospacing="0" w:after="0" w:afterAutospacing="0"/>
        <w:ind w:firstLine="709"/>
        <w:jc w:val="center"/>
        <w:rPr>
          <w:b/>
        </w:rPr>
      </w:pPr>
      <w:r w:rsidRPr="00D33AEC">
        <w:rPr>
          <w:b/>
        </w:rPr>
        <w:t>Реализация направлений деятельности</w:t>
      </w:r>
    </w:p>
    <w:tbl>
      <w:tblPr>
        <w:tblStyle w:val="a9"/>
        <w:tblW w:w="9492" w:type="dxa"/>
        <w:tblLayout w:type="fixed"/>
        <w:tblLook w:val="01E0" w:firstRow="1" w:lastRow="1" w:firstColumn="1" w:lastColumn="1" w:noHBand="0" w:noVBand="0"/>
      </w:tblPr>
      <w:tblGrid>
        <w:gridCol w:w="468"/>
        <w:gridCol w:w="2392"/>
        <w:gridCol w:w="1501"/>
        <w:gridCol w:w="1276"/>
        <w:gridCol w:w="1417"/>
        <w:gridCol w:w="1094"/>
        <w:gridCol w:w="1344"/>
      </w:tblGrid>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w:t>
            </w:r>
          </w:p>
        </w:tc>
        <w:tc>
          <w:tcPr>
            <w:tcW w:w="2392" w:type="dxa"/>
          </w:tcPr>
          <w:p w:rsidR="006224FF" w:rsidRPr="00D33AEC" w:rsidRDefault="006224FF" w:rsidP="00641985">
            <w:pPr>
              <w:rPr>
                <w:rFonts w:ascii="Times New Roman" w:hAnsi="Times New Roman" w:cs="Times New Roman"/>
                <w:sz w:val="24"/>
                <w:szCs w:val="24"/>
              </w:rPr>
            </w:pPr>
          </w:p>
        </w:tc>
        <w:tc>
          <w:tcPr>
            <w:tcW w:w="1501" w:type="dxa"/>
          </w:tcPr>
          <w:p w:rsidR="006224FF" w:rsidRPr="00D33AEC" w:rsidRDefault="006224FF" w:rsidP="00641985">
            <w:pPr>
              <w:rPr>
                <w:rFonts w:ascii="Times New Roman" w:hAnsi="Times New Roman" w:cs="Times New Roman"/>
                <w:sz w:val="24"/>
                <w:szCs w:val="24"/>
              </w:rPr>
            </w:pPr>
          </w:p>
        </w:tc>
        <w:tc>
          <w:tcPr>
            <w:tcW w:w="5131" w:type="dxa"/>
            <w:gridSpan w:val="4"/>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Направления внеурочной деятельности</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Название курса</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Предмет </w:t>
            </w:r>
          </w:p>
        </w:tc>
        <w:tc>
          <w:tcPr>
            <w:tcW w:w="1276" w:type="dxa"/>
          </w:tcPr>
          <w:p w:rsidR="006224FF" w:rsidRPr="00D33AEC" w:rsidRDefault="006224FF" w:rsidP="00641985">
            <w:pPr>
              <w:rPr>
                <w:rFonts w:ascii="Times New Roman" w:hAnsi="Times New Roman" w:cs="Times New Roman"/>
                <w:b/>
                <w:sz w:val="24"/>
                <w:szCs w:val="24"/>
              </w:rPr>
            </w:pPr>
            <w:r w:rsidRPr="00D33AEC">
              <w:rPr>
                <w:rFonts w:ascii="Times New Roman" w:eastAsia="Calibri" w:hAnsi="Times New Roman" w:cs="Times New Roman"/>
                <w:b/>
                <w:sz w:val="24"/>
                <w:szCs w:val="24"/>
              </w:rPr>
              <w:t>духовно-нравственное</w:t>
            </w:r>
          </w:p>
        </w:tc>
        <w:tc>
          <w:tcPr>
            <w:tcW w:w="1417" w:type="dxa"/>
          </w:tcPr>
          <w:p w:rsidR="006224FF" w:rsidRPr="00D33AEC" w:rsidRDefault="006224FF" w:rsidP="00641985">
            <w:pPr>
              <w:rPr>
                <w:rFonts w:ascii="Times New Roman" w:hAnsi="Times New Roman" w:cs="Times New Roman"/>
                <w:b/>
                <w:sz w:val="24"/>
                <w:szCs w:val="24"/>
              </w:rPr>
            </w:pPr>
            <w:r w:rsidRPr="00D33AEC">
              <w:rPr>
                <w:rFonts w:ascii="Times New Roman" w:eastAsia="Calibri" w:hAnsi="Times New Roman" w:cs="Times New Roman"/>
                <w:b/>
                <w:sz w:val="24"/>
                <w:szCs w:val="24"/>
              </w:rPr>
              <w:t>общеинтеллектуальное</w:t>
            </w:r>
          </w:p>
        </w:tc>
        <w:tc>
          <w:tcPr>
            <w:tcW w:w="1094" w:type="dxa"/>
          </w:tcPr>
          <w:p w:rsidR="006224FF" w:rsidRPr="00D33AEC" w:rsidRDefault="006224FF" w:rsidP="00641985">
            <w:pPr>
              <w:rPr>
                <w:rFonts w:ascii="Times New Roman" w:hAnsi="Times New Roman" w:cs="Times New Roman"/>
                <w:b/>
                <w:sz w:val="24"/>
                <w:szCs w:val="24"/>
              </w:rPr>
            </w:pPr>
            <w:r w:rsidRPr="00D33AEC">
              <w:rPr>
                <w:rFonts w:ascii="Times New Roman" w:eastAsia="Calibri" w:hAnsi="Times New Roman" w:cs="Times New Roman"/>
                <w:b/>
                <w:sz w:val="24"/>
                <w:szCs w:val="24"/>
              </w:rPr>
              <w:t>социальное</w:t>
            </w:r>
          </w:p>
        </w:tc>
        <w:tc>
          <w:tcPr>
            <w:tcW w:w="1344" w:type="dxa"/>
          </w:tcPr>
          <w:p w:rsidR="006224FF" w:rsidRPr="00D33AEC" w:rsidRDefault="006224FF" w:rsidP="00641985">
            <w:pPr>
              <w:rPr>
                <w:rFonts w:ascii="Times New Roman" w:eastAsia="Calibri" w:hAnsi="Times New Roman" w:cs="Times New Roman"/>
                <w:b/>
                <w:sz w:val="24"/>
                <w:szCs w:val="24"/>
              </w:rPr>
            </w:pPr>
            <w:r w:rsidRPr="00D33AEC">
              <w:rPr>
                <w:rFonts w:ascii="Times New Roman" w:eastAsia="Calibri" w:hAnsi="Times New Roman" w:cs="Times New Roman"/>
                <w:b/>
                <w:sz w:val="24"/>
                <w:szCs w:val="24"/>
              </w:rPr>
              <w:t>общекультурное</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w:t>
            </w:r>
          </w:p>
        </w:tc>
        <w:tc>
          <w:tcPr>
            <w:tcW w:w="2392" w:type="dxa"/>
          </w:tcPr>
          <w:p w:rsidR="006224FF" w:rsidRPr="00D33AEC" w:rsidRDefault="006224FF" w:rsidP="00641985">
            <w:pPr>
              <w:rPr>
                <w:rFonts w:ascii="Times New Roman" w:hAnsi="Times New Roman" w:cs="Times New Roman"/>
                <w:b/>
                <w:sz w:val="24"/>
                <w:szCs w:val="24"/>
              </w:rPr>
            </w:pPr>
            <w:r w:rsidRPr="00D33AEC">
              <w:rPr>
                <w:rFonts w:ascii="Times New Roman" w:hAnsi="Times New Roman" w:cs="Times New Roman"/>
                <w:sz w:val="24"/>
                <w:szCs w:val="24"/>
              </w:rPr>
              <w:t>«Основы религиозных культур и светской этики»</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ОРКиСЭ</w:t>
            </w:r>
          </w:p>
        </w:tc>
        <w:tc>
          <w:tcPr>
            <w:tcW w:w="1276"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417" w:type="dxa"/>
          </w:tcPr>
          <w:p w:rsidR="006224FF" w:rsidRPr="00D33AEC" w:rsidRDefault="006224FF" w:rsidP="00641985">
            <w:pPr>
              <w:jc w:val="center"/>
              <w:rPr>
                <w:rFonts w:ascii="Times New Roman" w:hAnsi="Times New Roman" w:cs="Times New Roman"/>
                <w:b/>
                <w:sz w:val="24"/>
                <w:szCs w:val="24"/>
              </w:rPr>
            </w:pP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2</w:t>
            </w:r>
          </w:p>
        </w:tc>
        <w:tc>
          <w:tcPr>
            <w:tcW w:w="2392" w:type="dxa"/>
          </w:tcPr>
          <w:p w:rsidR="006224FF" w:rsidRPr="00D33AEC" w:rsidRDefault="006224FF" w:rsidP="00641985">
            <w:pPr>
              <w:rPr>
                <w:rFonts w:ascii="Times New Roman" w:hAnsi="Times New Roman" w:cs="Times New Roman"/>
                <w:b/>
                <w:sz w:val="24"/>
                <w:szCs w:val="24"/>
              </w:rPr>
            </w:pPr>
            <w:r w:rsidRPr="00D33AEC">
              <w:rPr>
                <w:rFonts w:ascii="Times New Roman" w:hAnsi="Times New Roman" w:cs="Times New Roman"/>
                <w:sz w:val="24"/>
                <w:szCs w:val="24"/>
              </w:rPr>
              <w:t>«Юный краевед»</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История </w:t>
            </w:r>
          </w:p>
        </w:tc>
        <w:tc>
          <w:tcPr>
            <w:tcW w:w="1276"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3</w:t>
            </w:r>
          </w:p>
        </w:tc>
        <w:tc>
          <w:tcPr>
            <w:tcW w:w="2392" w:type="dxa"/>
          </w:tcPr>
          <w:p w:rsidR="006224FF" w:rsidRPr="00D33AEC" w:rsidRDefault="006224FF" w:rsidP="00641985">
            <w:pPr>
              <w:rPr>
                <w:rFonts w:ascii="Times New Roman" w:hAnsi="Times New Roman" w:cs="Times New Roman"/>
                <w:b/>
                <w:sz w:val="24"/>
                <w:szCs w:val="24"/>
              </w:rPr>
            </w:pPr>
            <w:r w:rsidRPr="00D33AEC">
              <w:rPr>
                <w:rFonts w:ascii="Times New Roman" w:hAnsi="Times New Roman" w:cs="Times New Roman"/>
                <w:sz w:val="24"/>
                <w:szCs w:val="24"/>
              </w:rPr>
              <w:t>«По заветам дедов и отцов»</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Культура народов Ямала</w:t>
            </w:r>
          </w:p>
        </w:tc>
        <w:tc>
          <w:tcPr>
            <w:tcW w:w="1276"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4</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«Книголюбы»</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Литература </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5</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«Английский язык – окно в мир»</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Английский язык</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6</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«Декоративно-прикладное искусство»</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Искусство </w:t>
            </w:r>
          </w:p>
        </w:tc>
        <w:tc>
          <w:tcPr>
            <w:tcW w:w="1276"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7</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«Орнаменты ненцев»</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Искусство </w:t>
            </w:r>
          </w:p>
        </w:tc>
        <w:tc>
          <w:tcPr>
            <w:tcW w:w="1276"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8</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«Музейное дело»</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История </w:t>
            </w:r>
          </w:p>
        </w:tc>
        <w:tc>
          <w:tcPr>
            <w:tcW w:w="1276"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9</w:t>
            </w:r>
          </w:p>
        </w:tc>
        <w:tc>
          <w:tcPr>
            <w:tcW w:w="2392" w:type="dxa"/>
          </w:tcPr>
          <w:p w:rsidR="006224FF" w:rsidRPr="00D33AEC" w:rsidRDefault="006224FF" w:rsidP="00641985">
            <w:pPr>
              <w:rPr>
                <w:rFonts w:ascii="Times New Roman" w:hAnsi="Times New Roman" w:cs="Times New Roman"/>
                <w:b/>
                <w:sz w:val="24"/>
                <w:szCs w:val="24"/>
              </w:rPr>
            </w:pPr>
            <w:r w:rsidRPr="00D33AEC">
              <w:rPr>
                <w:rFonts w:ascii="Times New Roman" w:hAnsi="Times New Roman" w:cs="Times New Roman"/>
                <w:sz w:val="24"/>
                <w:szCs w:val="24"/>
              </w:rPr>
              <w:t>Юный филолог. Исследовательская лаборатория</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Русский язык</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10</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«Грамотеи»</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Русский язык</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11</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«Инфознайка»</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Информатика </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12</w:t>
            </w:r>
          </w:p>
        </w:tc>
        <w:tc>
          <w:tcPr>
            <w:tcW w:w="2392" w:type="dxa"/>
          </w:tcPr>
          <w:p w:rsidR="006224FF" w:rsidRPr="00D33AEC" w:rsidRDefault="006224FF" w:rsidP="00641985">
            <w:pPr>
              <w:rPr>
                <w:rFonts w:ascii="Times New Roman" w:hAnsi="Times New Roman" w:cs="Times New Roman"/>
                <w:b/>
                <w:sz w:val="24"/>
                <w:szCs w:val="24"/>
              </w:rPr>
            </w:pPr>
            <w:r w:rsidRPr="00D33AEC">
              <w:rPr>
                <w:rFonts w:ascii="Times New Roman" w:hAnsi="Times New Roman" w:cs="Times New Roman"/>
                <w:sz w:val="24"/>
                <w:szCs w:val="24"/>
              </w:rPr>
              <w:t>«Занимательная робототехника»</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Физика </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13</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«Стендовый моделизм»</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История </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14</w:t>
            </w:r>
          </w:p>
        </w:tc>
        <w:tc>
          <w:tcPr>
            <w:tcW w:w="2392" w:type="dxa"/>
          </w:tcPr>
          <w:p w:rsidR="006224FF" w:rsidRPr="00D33AEC" w:rsidRDefault="006224FF" w:rsidP="00641985">
            <w:pPr>
              <w:rPr>
                <w:rFonts w:ascii="Times New Roman" w:hAnsi="Times New Roman" w:cs="Times New Roman"/>
                <w:b/>
                <w:sz w:val="24"/>
                <w:szCs w:val="24"/>
              </w:rPr>
            </w:pPr>
            <w:r w:rsidRPr="00D33AEC">
              <w:rPr>
                <w:rFonts w:ascii="Times New Roman" w:hAnsi="Times New Roman" w:cs="Times New Roman"/>
                <w:sz w:val="24"/>
                <w:szCs w:val="24"/>
              </w:rPr>
              <w:t>«Юный астроном»</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Астрономия </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094" w:type="dxa"/>
          </w:tcPr>
          <w:p w:rsidR="006224FF" w:rsidRPr="00D33AEC" w:rsidRDefault="006224FF" w:rsidP="00641985">
            <w:pPr>
              <w:jc w:val="center"/>
              <w:rPr>
                <w:rFonts w:ascii="Times New Roman" w:hAnsi="Times New Roman" w:cs="Times New Roman"/>
                <w:b/>
                <w:sz w:val="24"/>
                <w:szCs w:val="24"/>
              </w:rPr>
            </w:pPr>
          </w:p>
        </w:tc>
        <w:tc>
          <w:tcPr>
            <w:tcW w:w="1344" w:type="dxa"/>
          </w:tcPr>
          <w:p w:rsidR="006224FF" w:rsidRPr="00D33AEC" w:rsidRDefault="006224FF" w:rsidP="00641985">
            <w:pPr>
              <w:jc w:val="center"/>
              <w:rPr>
                <w:rFonts w:ascii="Times New Roman" w:hAnsi="Times New Roman" w:cs="Times New Roman"/>
                <w:b/>
                <w:sz w:val="24"/>
                <w:szCs w:val="24"/>
              </w:rPr>
            </w:pP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15</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«Курс развития творческого мышления» (0,5)</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Психология </w:t>
            </w:r>
          </w:p>
        </w:tc>
        <w:tc>
          <w:tcPr>
            <w:tcW w:w="1276" w:type="dxa"/>
          </w:tcPr>
          <w:p w:rsidR="006224FF" w:rsidRPr="00D33AEC" w:rsidRDefault="006224FF" w:rsidP="00641985">
            <w:pPr>
              <w:jc w:val="center"/>
              <w:rPr>
                <w:rFonts w:ascii="Times New Roman" w:hAnsi="Times New Roman" w:cs="Times New Roman"/>
                <w:b/>
                <w:sz w:val="24"/>
                <w:szCs w:val="24"/>
              </w:rPr>
            </w:pPr>
          </w:p>
        </w:tc>
        <w:tc>
          <w:tcPr>
            <w:tcW w:w="1417" w:type="dxa"/>
          </w:tcPr>
          <w:p w:rsidR="006224FF" w:rsidRPr="00D33AEC" w:rsidRDefault="006224FF" w:rsidP="00641985">
            <w:pPr>
              <w:jc w:val="center"/>
              <w:rPr>
                <w:rFonts w:ascii="Times New Roman" w:hAnsi="Times New Roman" w:cs="Times New Roman"/>
                <w:b/>
                <w:sz w:val="24"/>
                <w:szCs w:val="24"/>
              </w:rPr>
            </w:pPr>
          </w:p>
        </w:tc>
        <w:tc>
          <w:tcPr>
            <w:tcW w:w="109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r w:rsidR="006224FF" w:rsidRPr="00D33AEC" w:rsidTr="006224FF">
        <w:tc>
          <w:tcPr>
            <w:tcW w:w="468"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16</w:t>
            </w:r>
          </w:p>
        </w:tc>
        <w:tc>
          <w:tcPr>
            <w:tcW w:w="2392"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«Зелёный дом»</w:t>
            </w:r>
          </w:p>
        </w:tc>
        <w:tc>
          <w:tcPr>
            <w:tcW w:w="1501" w:type="dxa"/>
          </w:tcPr>
          <w:p w:rsidR="006224FF" w:rsidRPr="00D33AEC" w:rsidRDefault="006224FF" w:rsidP="00641985">
            <w:pPr>
              <w:rPr>
                <w:rFonts w:ascii="Times New Roman" w:hAnsi="Times New Roman" w:cs="Times New Roman"/>
                <w:sz w:val="24"/>
                <w:szCs w:val="24"/>
              </w:rPr>
            </w:pPr>
            <w:r w:rsidRPr="00D33AEC">
              <w:rPr>
                <w:rFonts w:ascii="Times New Roman" w:hAnsi="Times New Roman" w:cs="Times New Roman"/>
                <w:sz w:val="24"/>
                <w:szCs w:val="24"/>
              </w:rPr>
              <w:t xml:space="preserve">Биология </w:t>
            </w:r>
          </w:p>
        </w:tc>
        <w:tc>
          <w:tcPr>
            <w:tcW w:w="1276"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417" w:type="dxa"/>
          </w:tcPr>
          <w:p w:rsidR="006224FF" w:rsidRPr="00D33AEC" w:rsidRDefault="006224FF" w:rsidP="00641985">
            <w:pPr>
              <w:jc w:val="center"/>
              <w:rPr>
                <w:rFonts w:ascii="Times New Roman" w:hAnsi="Times New Roman" w:cs="Times New Roman"/>
                <w:b/>
                <w:sz w:val="24"/>
                <w:szCs w:val="24"/>
              </w:rPr>
            </w:pPr>
          </w:p>
        </w:tc>
        <w:tc>
          <w:tcPr>
            <w:tcW w:w="109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c>
          <w:tcPr>
            <w:tcW w:w="1344" w:type="dxa"/>
          </w:tcPr>
          <w:p w:rsidR="006224FF" w:rsidRPr="00D33AEC" w:rsidRDefault="006224FF" w:rsidP="00641985">
            <w:pPr>
              <w:jc w:val="center"/>
              <w:rPr>
                <w:rFonts w:ascii="Times New Roman" w:hAnsi="Times New Roman" w:cs="Times New Roman"/>
                <w:b/>
                <w:sz w:val="24"/>
                <w:szCs w:val="24"/>
              </w:rPr>
            </w:pPr>
            <w:r w:rsidRPr="00D33AEC">
              <w:rPr>
                <w:rFonts w:ascii="Times New Roman" w:hAnsi="Times New Roman" w:cs="Times New Roman"/>
                <w:b/>
                <w:sz w:val="24"/>
                <w:szCs w:val="24"/>
              </w:rPr>
              <w:t>+</w:t>
            </w:r>
          </w:p>
        </w:tc>
      </w:tr>
    </w:tbl>
    <w:p w:rsidR="006224FF" w:rsidRPr="00D33AEC" w:rsidRDefault="006224FF" w:rsidP="00D33AEC">
      <w:pPr>
        <w:pStyle w:val="aff1"/>
        <w:spacing w:before="0" w:beforeAutospacing="0" w:after="0" w:afterAutospacing="0"/>
        <w:ind w:firstLine="709"/>
        <w:rPr>
          <w:b/>
        </w:rPr>
      </w:pPr>
    </w:p>
    <w:p w:rsidR="006224FF" w:rsidRPr="00D33AEC" w:rsidRDefault="006224FF" w:rsidP="00D33AEC">
      <w:pPr>
        <w:pStyle w:val="aff1"/>
        <w:spacing w:before="0" w:beforeAutospacing="0" w:after="0" w:afterAutospacing="0"/>
        <w:ind w:firstLine="709"/>
        <w:rPr>
          <w:b/>
        </w:rPr>
      </w:pPr>
    </w:p>
    <w:p w:rsidR="006224FF" w:rsidRPr="00D33AEC" w:rsidRDefault="00641985" w:rsidP="00496233">
      <w:pPr>
        <w:pStyle w:val="aff1"/>
        <w:spacing w:before="0" w:beforeAutospacing="0" w:after="0" w:afterAutospacing="0"/>
        <w:ind w:firstLine="709"/>
        <w:jc w:val="center"/>
        <w:rPr>
          <w:b/>
        </w:rPr>
      </w:pPr>
      <w:r>
        <w:rPr>
          <w:b/>
        </w:rPr>
        <w:t>Обеспечение курсов в рамках</w:t>
      </w:r>
      <w:r w:rsidR="006224FF" w:rsidRPr="00D33AEC">
        <w:rPr>
          <w:b/>
        </w:rPr>
        <w:t xml:space="preserve"> внеурочной деятельности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1526"/>
        <w:gridCol w:w="851"/>
        <w:gridCol w:w="2977"/>
        <w:gridCol w:w="1985"/>
      </w:tblGrid>
      <w:tr w:rsidR="006224FF" w:rsidRPr="00D33AEC" w:rsidTr="00641985">
        <w:tc>
          <w:tcPr>
            <w:tcW w:w="2267" w:type="dxa"/>
          </w:tcPr>
          <w:p w:rsidR="006224FF" w:rsidRPr="00D33AEC" w:rsidRDefault="006224FF" w:rsidP="00641985">
            <w:pPr>
              <w:pStyle w:val="aff1"/>
              <w:spacing w:before="0" w:beforeAutospacing="0" w:after="0" w:afterAutospacing="0"/>
              <w:rPr>
                <w:b/>
              </w:rPr>
            </w:pPr>
            <w:r w:rsidRPr="00D33AEC">
              <w:rPr>
                <w:b/>
              </w:rPr>
              <w:t>Название курса</w:t>
            </w:r>
          </w:p>
        </w:tc>
        <w:tc>
          <w:tcPr>
            <w:tcW w:w="1526" w:type="dxa"/>
          </w:tcPr>
          <w:p w:rsidR="006224FF" w:rsidRPr="00D33AEC" w:rsidRDefault="006224FF" w:rsidP="00641985">
            <w:pPr>
              <w:pStyle w:val="aff1"/>
              <w:spacing w:before="0" w:beforeAutospacing="0" w:after="0" w:afterAutospacing="0"/>
              <w:rPr>
                <w:b/>
              </w:rPr>
            </w:pPr>
            <w:r w:rsidRPr="00D33AEC">
              <w:rPr>
                <w:b/>
              </w:rPr>
              <w:t>Направление внеурочной деятельности</w:t>
            </w:r>
          </w:p>
        </w:tc>
        <w:tc>
          <w:tcPr>
            <w:tcW w:w="851" w:type="dxa"/>
          </w:tcPr>
          <w:p w:rsidR="006224FF" w:rsidRPr="00D33AEC" w:rsidRDefault="006224FF" w:rsidP="00641985">
            <w:pPr>
              <w:pStyle w:val="aff1"/>
              <w:spacing w:before="0" w:beforeAutospacing="0" w:after="0" w:afterAutospacing="0"/>
              <w:rPr>
                <w:b/>
              </w:rPr>
            </w:pPr>
            <w:r w:rsidRPr="00D33AEC">
              <w:rPr>
                <w:b/>
              </w:rPr>
              <w:t xml:space="preserve">Кол-во часов </w:t>
            </w:r>
          </w:p>
        </w:tc>
        <w:tc>
          <w:tcPr>
            <w:tcW w:w="2977" w:type="dxa"/>
          </w:tcPr>
          <w:p w:rsidR="006224FF" w:rsidRPr="00D33AEC" w:rsidRDefault="006224FF" w:rsidP="00641985">
            <w:pPr>
              <w:pStyle w:val="aff1"/>
              <w:spacing w:before="0" w:beforeAutospacing="0" w:after="0" w:afterAutospacing="0"/>
              <w:rPr>
                <w:b/>
              </w:rPr>
            </w:pPr>
            <w:r w:rsidRPr="00D33AEC">
              <w:rPr>
                <w:b/>
              </w:rPr>
              <w:t>Решаемые задачи</w:t>
            </w:r>
          </w:p>
        </w:tc>
        <w:tc>
          <w:tcPr>
            <w:tcW w:w="1985" w:type="dxa"/>
          </w:tcPr>
          <w:p w:rsidR="006224FF" w:rsidRPr="00D33AEC" w:rsidRDefault="006224FF" w:rsidP="00641985">
            <w:pPr>
              <w:spacing w:after="0" w:line="240" w:lineRule="auto"/>
              <w:jc w:val="center"/>
              <w:rPr>
                <w:rFonts w:ascii="Times New Roman" w:hAnsi="Times New Roman" w:cs="Times New Roman"/>
                <w:b/>
                <w:sz w:val="24"/>
                <w:szCs w:val="24"/>
              </w:rPr>
            </w:pPr>
            <w:r w:rsidRPr="00D33AEC">
              <w:rPr>
                <w:rFonts w:ascii="Times New Roman" w:hAnsi="Times New Roman" w:cs="Times New Roman"/>
                <w:b/>
                <w:sz w:val="24"/>
                <w:szCs w:val="24"/>
              </w:rPr>
              <w:t>Оснащенность кабинета</w:t>
            </w:r>
          </w:p>
        </w:tc>
      </w:tr>
      <w:tr w:rsidR="006224FF" w:rsidRPr="00D33AEC" w:rsidTr="00641985">
        <w:tc>
          <w:tcPr>
            <w:tcW w:w="2267" w:type="dxa"/>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«Основы религиозных культур и светской этики»</w:t>
            </w:r>
          </w:p>
        </w:tc>
        <w:tc>
          <w:tcPr>
            <w:tcW w:w="1526" w:type="dxa"/>
          </w:tcPr>
          <w:p w:rsidR="006224FF" w:rsidRPr="00D33AEC" w:rsidRDefault="00641985" w:rsidP="00641985">
            <w:pPr>
              <w:pStyle w:val="aff1"/>
              <w:spacing w:before="0" w:beforeAutospacing="0" w:after="0" w:afterAutospacing="0"/>
              <w:jc w:val="both"/>
            </w:pPr>
            <w:r w:rsidRPr="00D33AEC">
              <w:rPr>
                <w:b/>
              </w:rPr>
              <w:t>Духовно-нравственное</w:t>
            </w:r>
          </w:p>
        </w:tc>
        <w:tc>
          <w:tcPr>
            <w:tcW w:w="851" w:type="dxa"/>
          </w:tcPr>
          <w:p w:rsidR="006224FF" w:rsidRPr="00D33AEC" w:rsidRDefault="006224FF" w:rsidP="00641985">
            <w:pPr>
              <w:pStyle w:val="aff1"/>
              <w:spacing w:before="0" w:beforeAutospacing="0" w:after="0" w:afterAutospacing="0"/>
            </w:pPr>
            <w:r w:rsidRPr="00D33AEC">
              <w:t>1</w:t>
            </w:r>
          </w:p>
        </w:tc>
        <w:tc>
          <w:tcPr>
            <w:tcW w:w="2977" w:type="dxa"/>
          </w:tcPr>
          <w:p w:rsidR="006224FF" w:rsidRPr="00D33AEC" w:rsidRDefault="006224FF" w:rsidP="00641985">
            <w:pPr>
              <w:pStyle w:val="aff1"/>
              <w:spacing w:before="0" w:beforeAutospacing="0" w:after="0" w:afterAutospacing="0"/>
            </w:pPr>
            <w:r w:rsidRPr="00D33AEC">
              <w:t>Формирование коммуникативной, этической, социальной, гражданской компетенции, первичных представлений о религиозных культурах и светской этике; развитие представлений о значении норм морали, общечеловеческих ценностей в жизни людей, способностей к общению в полиэтнической, многоконфессиональной и поликультурной среде на основе взаимного уважения и диалога во имя общественного мира и согласия.</w:t>
            </w:r>
          </w:p>
        </w:tc>
        <w:tc>
          <w:tcPr>
            <w:tcW w:w="1985" w:type="dxa"/>
          </w:tcPr>
          <w:p w:rsidR="006224FF" w:rsidRPr="00D33AEC" w:rsidRDefault="006224FF" w:rsidP="00641985">
            <w:pPr>
              <w:spacing w:after="0" w:line="240" w:lineRule="auto"/>
              <w:jc w:val="center"/>
              <w:rPr>
                <w:rFonts w:ascii="Times New Roman" w:hAnsi="Times New Roman" w:cs="Times New Roman"/>
                <w:sz w:val="24"/>
                <w:szCs w:val="24"/>
              </w:rPr>
            </w:pPr>
            <w:r w:rsidRPr="00D33AEC">
              <w:rPr>
                <w:rFonts w:ascii="Times New Roman" w:hAnsi="Times New Roman" w:cs="Times New Roman"/>
                <w:sz w:val="24"/>
                <w:szCs w:val="24"/>
              </w:rPr>
              <w:t>Класс с мультимедийной установкой, дидактический материал, выход в интернет</w:t>
            </w:r>
          </w:p>
        </w:tc>
      </w:tr>
      <w:tr w:rsidR="006224FF" w:rsidRPr="00D33AEC" w:rsidTr="00641985">
        <w:trPr>
          <w:trHeight w:val="778"/>
        </w:trPr>
        <w:tc>
          <w:tcPr>
            <w:tcW w:w="2267" w:type="dxa"/>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«Юный краевед»</w:t>
            </w:r>
          </w:p>
          <w:p w:rsidR="006224FF" w:rsidRPr="00D33AEC" w:rsidRDefault="006224FF" w:rsidP="00641985">
            <w:pPr>
              <w:spacing w:after="0" w:line="240" w:lineRule="auto"/>
              <w:rPr>
                <w:rFonts w:ascii="Times New Roman" w:hAnsi="Times New Roman" w:cs="Times New Roman"/>
                <w:sz w:val="24"/>
                <w:szCs w:val="24"/>
              </w:rPr>
            </w:pPr>
          </w:p>
        </w:tc>
        <w:tc>
          <w:tcPr>
            <w:tcW w:w="1526" w:type="dxa"/>
          </w:tcPr>
          <w:p w:rsidR="006224FF" w:rsidRPr="00D33AEC" w:rsidRDefault="006224FF" w:rsidP="00641985">
            <w:pPr>
              <w:pStyle w:val="aff1"/>
              <w:spacing w:before="0" w:beforeAutospacing="0" w:after="0" w:afterAutospacing="0"/>
            </w:pPr>
          </w:p>
        </w:tc>
        <w:tc>
          <w:tcPr>
            <w:tcW w:w="851" w:type="dxa"/>
          </w:tcPr>
          <w:p w:rsidR="006224FF" w:rsidRPr="00D33AEC" w:rsidRDefault="006224FF" w:rsidP="00641985">
            <w:pPr>
              <w:pStyle w:val="aff1"/>
              <w:spacing w:before="0" w:beforeAutospacing="0" w:after="0" w:afterAutospacing="0"/>
            </w:pPr>
            <w:r w:rsidRPr="00D33AEC">
              <w:t>1</w:t>
            </w:r>
          </w:p>
        </w:tc>
        <w:tc>
          <w:tcPr>
            <w:tcW w:w="2977" w:type="dxa"/>
          </w:tcPr>
          <w:p w:rsidR="006224FF" w:rsidRPr="00D33AEC" w:rsidRDefault="006224FF" w:rsidP="00641985">
            <w:pPr>
              <w:pStyle w:val="aff1"/>
              <w:spacing w:before="0" w:beforeAutospacing="0" w:after="0" w:afterAutospacing="0"/>
            </w:pPr>
            <w:r w:rsidRPr="00D33AEC">
              <w:t xml:space="preserve">Осмысление понятий «человек», «семья», «родная земля», «тундра Ямала» через приобщение учащихся к народной памяти. </w:t>
            </w:r>
          </w:p>
        </w:tc>
        <w:tc>
          <w:tcPr>
            <w:tcW w:w="1985" w:type="dxa"/>
          </w:tcPr>
          <w:p w:rsidR="006224FF" w:rsidRPr="00D33AEC" w:rsidRDefault="006224FF" w:rsidP="00641985">
            <w:pPr>
              <w:spacing w:after="0" w:line="240" w:lineRule="auto"/>
              <w:jc w:val="center"/>
              <w:rPr>
                <w:rFonts w:ascii="Times New Roman" w:hAnsi="Times New Roman" w:cs="Times New Roman"/>
                <w:sz w:val="24"/>
                <w:szCs w:val="24"/>
              </w:rPr>
            </w:pPr>
            <w:r w:rsidRPr="00D33AEC">
              <w:rPr>
                <w:rFonts w:ascii="Times New Roman" w:hAnsi="Times New Roman" w:cs="Times New Roman"/>
                <w:sz w:val="24"/>
                <w:szCs w:val="24"/>
              </w:rPr>
              <w:t>Класс с мультимедийной установкой, дидактический материал, выход в интернет</w:t>
            </w:r>
          </w:p>
        </w:tc>
      </w:tr>
      <w:tr w:rsidR="006224FF" w:rsidRPr="00D33AEC" w:rsidTr="00641985">
        <w:tc>
          <w:tcPr>
            <w:tcW w:w="2267" w:type="dxa"/>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«По заветам дедов и отцов»</w:t>
            </w:r>
          </w:p>
        </w:tc>
        <w:tc>
          <w:tcPr>
            <w:tcW w:w="1526" w:type="dxa"/>
            <w:vMerge w:val="restart"/>
          </w:tcPr>
          <w:p w:rsidR="006224FF" w:rsidRPr="00641985" w:rsidRDefault="00641985" w:rsidP="00641985">
            <w:pPr>
              <w:pStyle w:val="aff1"/>
              <w:spacing w:before="0" w:beforeAutospacing="0" w:after="0" w:afterAutospacing="0"/>
            </w:pPr>
            <w:r w:rsidRPr="00641985">
              <w:t>Общекультурное</w:t>
            </w:r>
          </w:p>
        </w:tc>
        <w:tc>
          <w:tcPr>
            <w:tcW w:w="851" w:type="dxa"/>
          </w:tcPr>
          <w:p w:rsidR="006224FF" w:rsidRPr="00D33AEC" w:rsidRDefault="006224FF" w:rsidP="00641985">
            <w:pPr>
              <w:pStyle w:val="aff1"/>
              <w:spacing w:before="0" w:beforeAutospacing="0" w:after="0" w:afterAutospacing="0"/>
            </w:pPr>
            <w:r w:rsidRPr="00D33AEC">
              <w:t>1</w:t>
            </w:r>
          </w:p>
        </w:tc>
        <w:tc>
          <w:tcPr>
            <w:tcW w:w="2977" w:type="dxa"/>
          </w:tcPr>
          <w:p w:rsidR="006224FF" w:rsidRPr="00D33AEC" w:rsidRDefault="006224FF" w:rsidP="00641985">
            <w:pPr>
              <w:pStyle w:val="aff1"/>
              <w:spacing w:before="0" w:beforeAutospacing="0" w:after="0" w:afterAutospacing="0"/>
            </w:pPr>
            <w:r w:rsidRPr="00D33AEC">
              <w:t>Изучение многовекового опыта выживания в условиях Крайнего Севера, специфического образа жизни, устройства быта, организации труда, которые помогали людям жить в суровом климате Севера в полной гармонии с природой.</w:t>
            </w:r>
          </w:p>
        </w:tc>
        <w:tc>
          <w:tcPr>
            <w:tcW w:w="1985" w:type="dxa"/>
          </w:tcPr>
          <w:p w:rsidR="006224FF" w:rsidRPr="00D33AEC" w:rsidRDefault="006224FF" w:rsidP="00641985">
            <w:pPr>
              <w:spacing w:after="0" w:line="240" w:lineRule="auto"/>
              <w:jc w:val="center"/>
              <w:rPr>
                <w:rFonts w:ascii="Times New Roman" w:hAnsi="Times New Roman" w:cs="Times New Roman"/>
                <w:sz w:val="24"/>
                <w:szCs w:val="24"/>
              </w:rPr>
            </w:pPr>
            <w:r w:rsidRPr="00D33AEC">
              <w:rPr>
                <w:rFonts w:ascii="Times New Roman" w:hAnsi="Times New Roman" w:cs="Times New Roman"/>
                <w:sz w:val="24"/>
                <w:szCs w:val="24"/>
              </w:rPr>
              <w:t>Кабинет технологии, мультимедийная установка, дидактический материал, выход в интернет</w:t>
            </w:r>
          </w:p>
        </w:tc>
      </w:tr>
      <w:tr w:rsidR="006224FF" w:rsidRPr="00D33AEC" w:rsidTr="00641985">
        <w:tc>
          <w:tcPr>
            <w:tcW w:w="2267" w:type="dxa"/>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«Книголюбы»</w:t>
            </w:r>
          </w:p>
        </w:tc>
        <w:tc>
          <w:tcPr>
            <w:tcW w:w="1526" w:type="dxa"/>
            <w:vMerge/>
          </w:tcPr>
          <w:p w:rsidR="006224FF" w:rsidRPr="00D33AEC" w:rsidRDefault="006224FF" w:rsidP="00641985">
            <w:pPr>
              <w:pStyle w:val="aff1"/>
              <w:spacing w:before="0" w:beforeAutospacing="0" w:after="0" w:afterAutospacing="0"/>
            </w:pPr>
          </w:p>
        </w:tc>
        <w:tc>
          <w:tcPr>
            <w:tcW w:w="851" w:type="dxa"/>
          </w:tcPr>
          <w:p w:rsidR="006224FF" w:rsidRPr="00D33AEC" w:rsidRDefault="006224FF" w:rsidP="00641985">
            <w:pPr>
              <w:pStyle w:val="aff1"/>
              <w:spacing w:before="0" w:beforeAutospacing="0" w:after="0" w:afterAutospacing="0"/>
            </w:pPr>
            <w:r w:rsidRPr="00D33AEC">
              <w:t>2</w:t>
            </w:r>
          </w:p>
        </w:tc>
        <w:tc>
          <w:tcPr>
            <w:tcW w:w="2977" w:type="dxa"/>
          </w:tcPr>
          <w:p w:rsidR="006224FF" w:rsidRPr="00D33AEC" w:rsidRDefault="006224FF" w:rsidP="00641985">
            <w:pPr>
              <w:pStyle w:val="aff1"/>
              <w:spacing w:before="0" w:beforeAutospacing="0" w:after="0" w:afterAutospacing="0"/>
            </w:pPr>
            <w:r w:rsidRPr="00D33AEC">
              <w:t xml:space="preserve">Приобщение детей к чтению, пропаганда ценности чтения книг, ознакомление учащихся с историей создания книги и историей развития библиотек и библиотечного дела. Приобщение к правилам хранения и обращения с книгой, знакомство со способами обнаружения и устранения появившихся дефектов в книге, развитие устойчивого интереса к книге и желание преодолеть трудности чтения, воспитание бережного отношения к книге. </w:t>
            </w:r>
          </w:p>
        </w:tc>
        <w:tc>
          <w:tcPr>
            <w:tcW w:w="1985" w:type="dxa"/>
          </w:tcPr>
          <w:p w:rsidR="006224FF" w:rsidRPr="00D33AEC" w:rsidRDefault="006224FF" w:rsidP="00641985">
            <w:pPr>
              <w:spacing w:after="0" w:line="240" w:lineRule="auto"/>
              <w:jc w:val="center"/>
              <w:rPr>
                <w:rFonts w:ascii="Times New Roman" w:hAnsi="Times New Roman" w:cs="Times New Roman"/>
                <w:sz w:val="24"/>
                <w:szCs w:val="24"/>
              </w:rPr>
            </w:pPr>
            <w:r w:rsidRPr="00D33AEC">
              <w:rPr>
                <w:rFonts w:ascii="Times New Roman" w:hAnsi="Times New Roman" w:cs="Times New Roman"/>
                <w:sz w:val="24"/>
                <w:szCs w:val="24"/>
              </w:rPr>
              <w:t>Школьная библиотека, мультимедийная установка, дидактический материал, выход в интернет</w:t>
            </w:r>
          </w:p>
        </w:tc>
      </w:tr>
      <w:tr w:rsidR="006224FF" w:rsidRPr="00D33AEC" w:rsidTr="00641985">
        <w:trPr>
          <w:trHeight w:val="551"/>
        </w:trPr>
        <w:tc>
          <w:tcPr>
            <w:tcW w:w="2267" w:type="dxa"/>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«Английский язык – окно в мир»</w:t>
            </w:r>
          </w:p>
        </w:tc>
        <w:tc>
          <w:tcPr>
            <w:tcW w:w="1526" w:type="dxa"/>
            <w:vMerge/>
          </w:tcPr>
          <w:p w:rsidR="006224FF" w:rsidRPr="00D33AEC" w:rsidRDefault="006224FF" w:rsidP="00641985">
            <w:pPr>
              <w:pStyle w:val="aff1"/>
              <w:spacing w:before="0" w:beforeAutospacing="0" w:after="0" w:afterAutospacing="0"/>
            </w:pPr>
          </w:p>
        </w:tc>
        <w:tc>
          <w:tcPr>
            <w:tcW w:w="851" w:type="dxa"/>
          </w:tcPr>
          <w:p w:rsidR="006224FF" w:rsidRPr="00D33AEC" w:rsidRDefault="006224FF" w:rsidP="00641985">
            <w:pPr>
              <w:pStyle w:val="aff1"/>
              <w:spacing w:before="0" w:beforeAutospacing="0" w:after="0" w:afterAutospacing="0"/>
            </w:pPr>
            <w:r w:rsidRPr="00D33AEC">
              <w:t>1</w:t>
            </w:r>
          </w:p>
        </w:tc>
        <w:tc>
          <w:tcPr>
            <w:tcW w:w="2977" w:type="dxa"/>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 xml:space="preserve">Познакомить детей </w:t>
            </w:r>
            <w:r w:rsidRPr="00D33AEC">
              <w:rPr>
                <w:rFonts w:ascii="Times New Roman" w:hAnsi="Times New Roman" w:cs="Times New Roman"/>
                <w:sz w:val="24"/>
                <w:szCs w:val="24"/>
                <w:lang w:val="en-US"/>
              </w:rPr>
              <w:t>c</w:t>
            </w:r>
            <w:r w:rsidRPr="00D33AEC">
              <w:rPr>
                <w:rFonts w:ascii="Times New Roman" w:hAnsi="Times New Roman" w:cs="Times New Roman"/>
                <w:sz w:val="24"/>
                <w:szCs w:val="24"/>
              </w:rPr>
              <w:t xml:space="preserve"> культурой и менталитетом стран изучаемого языка (музыка, история, театр, литература, традиции, праздники и т.д.);</w:t>
            </w:r>
          </w:p>
          <w:p w:rsidR="006224FF" w:rsidRPr="00D33AEC" w:rsidRDefault="006224FF" w:rsidP="00641985">
            <w:pPr>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 способствовать более раннему приобщению младших школьников к новому для них языковому миру и осознанию ими иностранного языка как инструмента познания мира и средства общения; </w:t>
            </w:r>
          </w:p>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 xml:space="preserve">-формировать некоторые универсальные лингвистические понятия, наблюдаемые в родном и иностранном языках; развивать мотивацию к дальнейшему овладению английским языком и культурой; </w:t>
            </w:r>
          </w:p>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 xml:space="preserve">-развивать учебные умения и формировать у учащихся рациональные приемы овладения иностранным языком; </w:t>
            </w:r>
          </w:p>
          <w:p w:rsidR="006224FF" w:rsidRPr="00D33AEC" w:rsidRDefault="006224FF" w:rsidP="00641985">
            <w:pPr>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прививать навыки самостоятельной работы по дальнейшему овладению иностранным языком и культурой.</w:t>
            </w:r>
          </w:p>
        </w:tc>
        <w:tc>
          <w:tcPr>
            <w:tcW w:w="1985" w:type="dxa"/>
          </w:tcPr>
          <w:p w:rsidR="006224FF" w:rsidRPr="00D33AEC" w:rsidRDefault="006224FF" w:rsidP="00641985">
            <w:pPr>
              <w:spacing w:after="0" w:line="240" w:lineRule="auto"/>
              <w:jc w:val="center"/>
              <w:rPr>
                <w:rFonts w:ascii="Times New Roman" w:hAnsi="Times New Roman" w:cs="Times New Roman"/>
                <w:sz w:val="24"/>
                <w:szCs w:val="24"/>
              </w:rPr>
            </w:pPr>
            <w:r w:rsidRPr="00D33AEC">
              <w:rPr>
                <w:rFonts w:ascii="Times New Roman" w:hAnsi="Times New Roman" w:cs="Times New Roman"/>
                <w:sz w:val="24"/>
                <w:szCs w:val="24"/>
              </w:rPr>
              <w:t>Класс с мультимедийной установкой, дидактический материал, выход в интернет</w:t>
            </w:r>
          </w:p>
        </w:tc>
      </w:tr>
      <w:tr w:rsidR="006224FF" w:rsidRPr="00D33AEC" w:rsidTr="00641985">
        <w:tc>
          <w:tcPr>
            <w:tcW w:w="2267" w:type="dxa"/>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«Декоративно-прикладное искусство»</w:t>
            </w:r>
          </w:p>
        </w:tc>
        <w:tc>
          <w:tcPr>
            <w:tcW w:w="1526" w:type="dxa"/>
            <w:vMerge/>
          </w:tcPr>
          <w:p w:rsidR="006224FF" w:rsidRPr="00D33AEC" w:rsidRDefault="006224FF" w:rsidP="00641985">
            <w:pPr>
              <w:pStyle w:val="aff1"/>
              <w:spacing w:before="0" w:beforeAutospacing="0" w:after="0" w:afterAutospacing="0"/>
            </w:pPr>
          </w:p>
        </w:tc>
        <w:tc>
          <w:tcPr>
            <w:tcW w:w="851" w:type="dxa"/>
          </w:tcPr>
          <w:p w:rsidR="006224FF" w:rsidRPr="00D33AEC" w:rsidRDefault="006224FF" w:rsidP="00641985">
            <w:pPr>
              <w:pStyle w:val="aff1"/>
              <w:spacing w:before="0" w:beforeAutospacing="0" w:after="0" w:afterAutospacing="0"/>
            </w:pPr>
            <w:r w:rsidRPr="00D33AEC">
              <w:t>1</w:t>
            </w:r>
          </w:p>
        </w:tc>
        <w:tc>
          <w:tcPr>
            <w:tcW w:w="2977" w:type="dxa"/>
          </w:tcPr>
          <w:p w:rsidR="006224FF" w:rsidRPr="00D33AEC" w:rsidRDefault="006224FF" w:rsidP="00641985">
            <w:pPr>
              <w:pStyle w:val="aff1"/>
              <w:spacing w:before="0" w:beforeAutospacing="0" w:after="0" w:afterAutospacing="0"/>
            </w:pPr>
            <w:r w:rsidRPr="00D33AEC">
              <w:t>Развитие художественно-творческих способностей, образного и ассоциативного мышления, фантазии, зрительно-образной памяти; воспитание культуры восприятия произведений изобразительного, декоративно-прикладного искусства, архитектуры и  дизайна; знакомство с образным языком изобразительных искусств; формирование устойчивого интереса к изобразительному искусству; овладение навыками художественной деятельности, разнообразными формами изображения на плоскости и в объёме в декоративной и художественно-конструктивной работе.</w:t>
            </w:r>
          </w:p>
        </w:tc>
        <w:tc>
          <w:tcPr>
            <w:tcW w:w="1985" w:type="dxa"/>
          </w:tcPr>
          <w:p w:rsidR="006224FF" w:rsidRPr="00D33AEC" w:rsidRDefault="006224FF" w:rsidP="00641985">
            <w:pPr>
              <w:pStyle w:val="aff1"/>
              <w:spacing w:before="0" w:beforeAutospacing="0" w:after="0" w:afterAutospacing="0"/>
            </w:pPr>
            <w:r w:rsidRPr="00D33AEC">
              <w:t>Класс с мультимедийной установкой, дидактический материал, выход в интернет</w:t>
            </w:r>
          </w:p>
        </w:tc>
      </w:tr>
      <w:tr w:rsidR="006224FF" w:rsidRPr="00D33AEC" w:rsidTr="00641985">
        <w:trPr>
          <w:trHeight w:val="1015"/>
        </w:trPr>
        <w:tc>
          <w:tcPr>
            <w:tcW w:w="2267" w:type="dxa"/>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«Орнаменты ненцев»</w:t>
            </w:r>
          </w:p>
        </w:tc>
        <w:tc>
          <w:tcPr>
            <w:tcW w:w="1526" w:type="dxa"/>
            <w:vMerge/>
          </w:tcPr>
          <w:p w:rsidR="006224FF" w:rsidRPr="00D33AEC" w:rsidRDefault="006224FF" w:rsidP="00641985">
            <w:pPr>
              <w:pStyle w:val="aff1"/>
              <w:spacing w:before="0" w:beforeAutospacing="0" w:after="0" w:afterAutospacing="0"/>
            </w:pPr>
          </w:p>
        </w:tc>
        <w:tc>
          <w:tcPr>
            <w:tcW w:w="851" w:type="dxa"/>
          </w:tcPr>
          <w:p w:rsidR="006224FF" w:rsidRPr="00D33AEC" w:rsidRDefault="006224FF" w:rsidP="00641985">
            <w:pPr>
              <w:pStyle w:val="aff1"/>
              <w:spacing w:before="0" w:beforeAutospacing="0" w:after="0" w:afterAutospacing="0"/>
            </w:pPr>
            <w:r w:rsidRPr="00D33AEC">
              <w:t>1</w:t>
            </w:r>
          </w:p>
        </w:tc>
        <w:tc>
          <w:tcPr>
            <w:tcW w:w="2977" w:type="dxa"/>
          </w:tcPr>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Целенаправленное приобщение детей к традициям национально-прикладного искусства.</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Расширение творческого мышления и кругозора.</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Воспитание познавательного интереса к национально-прикладному искусству.</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Развитие творческих способностей.</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Формирование желания и умения творчески трудиться.</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Воспитание культуры труда.</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Овладение приёмами работы с различными материалами и ручными инструментами.</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Создание условия для творческого развития и способностей учащихся.</w:t>
            </w:r>
          </w:p>
          <w:p w:rsidR="006224FF" w:rsidRPr="00D33AEC" w:rsidRDefault="006224FF" w:rsidP="00641985">
            <w:pPr>
              <w:tabs>
                <w:tab w:val="left" w:pos="284"/>
                <w:tab w:val="left" w:pos="567"/>
              </w:tabs>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Обеспечить качественный уровень учебно-воспитательного процесса.</w:t>
            </w:r>
          </w:p>
        </w:tc>
        <w:tc>
          <w:tcPr>
            <w:tcW w:w="1985" w:type="dxa"/>
          </w:tcPr>
          <w:p w:rsidR="006224FF" w:rsidRPr="00D33AEC" w:rsidRDefault="006224FF" w:rsidP="00641985">
            <w:pPr>
              <w:pStyle w:val="aff1"/>
              <w:spacing w:before="0" w:beforeAutospacing="0" w:after="0" w:afterAutospacing="0"/>
            </w:pPr>
            <w:r w:rsidRPr="00D33AEC">
              <w:t>Класс с мультимедийной установкой, дидактический материал, выход в интернет, образцы готовых изделий, выпуски журналов «Северные просторы», фотоматериалы.</w:t>
            </w:r>
          </w:p>
        </w:tc>
      </w:tr>
      <w:tr w:rsidR="006224FF" w:rsidRPr="00D33AEC" w:rsidTr="00641985">
        <w:trPr>
          <w:trHeight w:val="1443"/>
        </w:trPr>
        <w:tc>
          <w:tcPr>
            <w:tcW w:w="2267" w:type="dxa"/>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«Музейное дело»</w:t>
            </w:r>
          </w:p>
        </w:tc>
        <w:tc>
          <w:tcPr>
            <w:tcW w:w="1526" w:type="dxa"/>
            <w:vMerge/>
          </w:tcPr>
          <w:p w:rsidR="006224FF" w:rsidRPr="00D33AEC" w:rsidRDefault="006224FF" w:rsidP="00641985">
            <w:pPr>
              <w:pStyle w:val="aff1"/>
              <w:spacing w:before="0" w:beforeAutospacing="0" w:after="0" w:afterAutospacing="0"/>
            </w:pPr>
          </w:p>
        </w:tc>
        <w:tc>
          <w:tcPr>
            <w:tcW w:w="851" w:type="dxa"/>
          </w:tcPr>
          <w:p w:rsidR="006224FF" w:rsidRPr="00D33AEC" w:rsidRDefault="006224FF" w:rsidP="00641985">
            <w:pPr>
              <w:pStyle w:val="aff1"/>
              <w:spacing w:before="0" w:beforeAutospacing="0" w:after="0" w:afterAutospacing="0"/>
            </w:pPr>
            <w:r w:rsidRPr="00D33AEC">
              <w:t>1</w:t>
            </w:r>
          </w:p>
        </w:tc>
        <w:tc>
          <w:tcPr>
            <w:tcW w:w="2977" w:type="dxa"/>
          </w:tcPr>
          <w:p w:rsidR="006224FF" w:rsidRPr="00D33AEC" w:rsidRDefault="006224FF" w:rsidP="00641985">
            <w:pPr>
              <w:pStyle w:val="aff1"/>
              <w:spacing w:before="0" w:beforeAutospacing="0" w:after="0" w:afterAutospacing="0"/>
            </w:pPr>
            <w:r w:rsidRPr="00D33AEC">
              <w:t>Развитие эмоциональной сферы ребенка, чувства прекрасного, творческих способностей, формирование коммуникативной и общекультурной компетенций.</w:t>
            </w:r>
          </w:p>
        </w:tc>
        <w:tc>
          <w:tcPr>
            <w:tcW w:w="1985" w:type="dxa"/>
          </w:tcPr>
          <w:p w:rsidR="006224FF" w:rsidRPr="00D33AEC" w:rsidRDefault="006224FF" w:rsidP="00641985">
            <w:pPr>
              <w:pStyle w:val="aff1"/>
              <w:spacing w:before="0" w:beforeAutospacing="0" w:after="0" w:afterAutospacing="0"/>
            </w:pPr>
            <w:r w:rsidRPr="00D33AEC">
              <w:t>Школьный музей, компьютер с выходом в интернет, дидактический материал</w:t>
            </w:r>
          </w:p>
        </w:tc>
      </w:tr>
      <w:tr w:rsidR="00641985" w:rsidRPr="00D33AEC" w:rsidTr="00641985">
        <w:trPr>
          <w:trHeight w:val="3676"/>
        </w:trPr>
        <w:tc>
          <w:tcPr>
            <w:tcW w:w="2267" w:type="dxa"/>
          </w:tcPr>
          <w:p w:rsidR="00641985" w:rsidRPr="00D33AEC" w:rsidRDefault="00641985"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«Курс развития творческого мышления» (0,5)</w:t>
            </w:r>
          </w:p>
        </w:tc>
        <w:tc>
          <w:tcPr>
            <w:tcW w:w="1526" w:type="dxa"/>
            <w:vMerge w:val="restart"/>
          </w:tcPr>
          <w:p w:rsidR="00641985" w:rsidRPr="00641985" w:rsidRDefault="00641985" w:rsidP="00F8512C">
            <w:pPr>
              <w:pStyle w:val="aff1"/>
              <w:spacing w:before="0" w:beforeAutospacing="0" w:after="0" w:afterAutospacing="0"/>
            </w:pPr>
            <w:r w:rsidRPr="00641985">
              <w:t>Социальное</w:t>
            </w:r>
          </w:p>
        </w:tc>
        <w:tc>
          <w:tcPr>
            <w:tcW w:w="851" w:type="dxa"/>
          </w:tcPr>
          <w:p w:rsidR="00641985" w:rsidRPr="00D33AEC" w:rsidRDefault="00641985" w:rsidP="00641985">
            <w:pPr>
              <w:pStyle w:val="aff1"/>
              <w:spacing w:before="0" w:beforeAutospacing="0" w:after="0" w:afterAutospacing="0"/>
            </w:pPr>
            <w:r w:rsidRPr="00D33AEC">
              <w:t>1</w:t>
            </w:r>
          </w:p>
        </w:tc>
        <w:tc>
          <w:tcPr>
            <w:tcW w:w="2977" w:type="dxa"/>
          </w:tcPr>
          <w:p w:rsidR="00641985" w:rsidRPr="00D33AEC" w:rsidRDefault="00641985" w:rsidP="00641985">
            <w:pPr>
              <w:pStyle w:val="aff1"/>
              <w:spacing w:before="0" w:beforeAutospacing="0" w:after="0" w:afterAutospacing="0"/>
            </w:pPr>
            <w:r w:rsidRPr="00D33AEC">
              <w:t>Овладение искусством аналитического, интерпретирующего и критического чтения,</w:t>
            </w:r>
            <w:r w:rsidRPr="00D33AEC">
              <w:br/>
              <w:t>формирование способности читать информацию, предоставленную нам окружающим миром</w:t>
            </w:r>
            <w:r w:rsidRPr="00D33AEC">
              <w:br/>
              <w:t>Чтение как процесс интерпретации и понимания текста, как качество человека, которое должно совершенствоваться на протяжении всей его жизни в разных ситуациях деятельности и общения.</w:t>
            </w:r>
          </w:p>
        </w:tc>
        <w:tc>
          <w:tcPr>
            <w:tcW w:w="1985" w:type="dxa"/>
          </w:tcPr>
          <w:p w:rsidR="00641985" w:rsidRPr="00D33AEC" w:rsidRDefault="00641985" w:rsidP="00641985">
            <w:pPr>
              <w:pStyle w:val="aff1"/>
              <w:spacing w:before="0" w:beforeAutospacing="0" w:after="0" w:afterAutospacing="0"/>
            </w:pPr>
            <w:r w:rsidRPr="00D33AEC">
              <w:t xml:space="preserve">Кабинет психологии, компьютер, мультимедийная установка, дидактический материал, выход в интернет </w:t>
            </w:r>
          </w:p>
        </w:tc>
      </w:tr>
      <w:tr w:rsidR="00641985" w:rsidRPr="00D33AEC" w:rsidTr="00641985">
        <w:trPr>
          <w:trHeight w:val="358"/>
        </w:trPr>
        <w:tc>
          <w:tcPr>
            <w:tcW w:w="2267" w:type="dxa"/>
          </w:tcPr>
          <w:p w:rsidR="00641985" w:rsidRPr="00D33AEC" w:rsidRDefault="00641985"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«Зелёный дом»</w:t>
            </w:r>
          </w:p>
        </w:tc>
        <w:tc>
          <w:tcPr>
            <w:tcW w:w="1526" w:type="dxa"/>
            <w:vMerge/>
          </w:tcPr>
          <w:p w:rsidR="00641985" w:rsidRPr="00D33AEC" w:rsidRDefault="00641985" w:rsidP="00641985">
            <w:pPr>
              <w:pStyle w:val="aff1"/>
              <w:spacing w:before="0" w:beforeAutospacing="0" w:after="0" w:afterAutospacing="0"/>
              <w:rPr>
                <w:b/>
              </w:rPr>
            </w:pPr>
          </w:p>
        </w:tc>
        <w:tc>
          <w:tcPr>
            <w:tcW w:w="851" w:type="dxa"/>
          </w:tcPr>
          <w:p w:rsidR="00641985" w:rsidRPr="00D33AEC" w:rsidRDefault="00641985" w:rsidP="00641985">
            <w:pPr>
              <w:pStyle w:val="aff1"/>
              <w:spacing w:before="0" w:beforeAutospacing="0" w:after="0" w:afterAutospacing="0"/>
            </w:pPr>
            <w:r w:rsidRPr="00D33AEC">
              <w:t>1,5</w:t>
            </w:r>
          </w:p>
        </w:tc>
        <w:tc>
          <w:tcPr>
            <w:tcW w:w="2977" w:type="dxa"/>
          </w:tcPr>
          <w:p w:rsidR="00641985" w:rsidRPr="00D33AEC" w:rsidRDefault="00641985" w:rsidP="00641985">
            <w:pPr>
              <w:pStyle w:val="aff1"/>
              <w:spacing w:before="0" w:beforeAutospacing="0" w:after="0" w:afterAutospacing="0"/>
            </w:pPr>
            <w:r w:rsidRPr="00D33AEC">
              <w:t>Формирование дополнительных знаний о комнатных астениях, приобретение экспериментальных, практических умений и навыков в работе с комнатными растениями, воспитание бережного отношения к природе, развитие эстетического вкуса, умения ценить красоту в себе и окружающем мире.</w:t>
            </w:r>
          </w:p>
        </w:tc>
        <w:tc>
          <w:tcPr>
            <w:tcW w:w="1985" w:type="dxa"/>
          </w:tcPr>
          <w:p w:rsidR="00641985" w:rsidRPr="00D33AEC" w:rsidRDefault="00641985" w:rsidP="00641985">
            <w:pPr>
              <w:pStyle w:val="aff1"/>
              <w:spacing w:before="0" w:beforeAutospacing="0" w:after="0" w:afterAutospacing="0"/>
            </w:pPr>
            <w:r w:rsidRPr="00D33AEC">
              <w:t>Лабораторное оборудование, выход в интернет, дидактический материал</w:t>
            </w:r>
          </w:p>
        </w:tc>
      </w:tr>
      <w:tr w:rsidR="00641985" w:rsidRPr="00D33AEC" w:rsidTr="00641985">
        <w:trPr>
          <w:trHeight w:val="358"/>
        </w:trPr>
        <w:tc>
          <w:tcPr>
            <w:tcW w:w="2267" w:type="dxa"/>
          </w:tcPr>
          <w:p w:rsidR="00641985" w:rsidRPr="00D33AEC" w:rsidRDefault="00641985"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Юный филолог. Исследовательская лаборатория</w:t>
            </w:r>
          </w:p>
        </w:tc>
        <w:tc>
          <w:tcPr>
            <w:tcW w:w="1526" w:type="dxa"/>
          </w:tcPr>
          <w:p w:rsidR="00641985" w:rsidRPr="00641985" w:rsidRDefault="00641985" w:rsidP="00641985">
            <w:pPr>
              <w:pStyle w:val="aff1"/>
              <w:spacing w:before="0" w:beforeAutospacing="0" w:after="0" w:afterAutospacing="0"/>
            </w:pPr>
            <w:r w:rsidRPr="00641985">
              <w:t>Общеинтеллектуальное</w:t>
            </w:r>
          </w:p>
        </w:tc>
        <w:tc>
          <w:tcPr>
            <w:tcW w:w="851" w:type="dxa"/>
          </w:tcPr>
          <w:p w:rsidR="00641985" w:rsidRPr="00D33AEC" w:rsidRDefault="00641985" w:rsidP="00641985">
            <w:pPr>
              <w:pStyle w:val="aff1"/>
              <w:spacing w:before="0" w:beforeAutospacing="0" w:after="0" w:afterAutospacing="0"/>
            </w:pPr>
            <w:r w:rsidRPr="00D33AEC">
              <w:t>1</w:t>
            </w:r>
          </w:p>
        </w:tc>
        <w:tc>
          <w:tcPr>
            <w:tcW w:w="2977" w:type="dxa"/>
          </w:tcPr>
          <w:p w:rsidR="00641985" w:rsidRPr="00D33AEC" w:rsidRDefault="00641985" w:rsidP="00641985">
            <w:pPr>
              <w:pStyle w:val="aff1"/>
              <w:spacing w:before="0" w:beforeAutospacing="0" w:after="0" w:afterAutospacing="0"/>
            </w:pPr>
            <w:r w:rsidRPr="00D33AEC">
              <w:t>Обогащение запаса обучающихся научными понятиями и законами, способствование формированию мировоззрения, функциональной грамотности, знакомство с различными видами человеческой деятельности, возможность раннего  выявления интересов и склонностей</w:t>
            </w:r>
          </w:p>
        </w:tc>
        <w:tc>
          <w:tcPr>
            <w:tcW w:w="1985" w:type="dxa"/>
          </w:tcPr>
          <w:p w:rsidR="00641985" w:rsidRPr="00D33AEC" w:rsidRDefault="00641985" w:rsidP="00641985">
            <w:pPr>
              <w:pStyle w:val="aff1"/>
              <w:spacing w:before="0" w:beforeAutospacing="0" w:after="0" w:afterAutospacing="0"/>
            </w:pPr>
            <w:r w:rsidRPr="00D33AEC">
              <w:t>Класс с мультимедийной установкой, дидактический материал, выход в интернет</w:t>
            </w:r>
          </w:p>
        </w:tc>
      </w:tr>
      <w:tr w:rsidR="00641985" w:rsidRPr="00D33AEC" w:rsidTr="00641985">
        <w:tc>
          <w:tcPr>
            <w:tcW w:w="2267" w:type="dxa"/>
          </w:tcPr>
          <w:p w:rsidR="00641985" w:rsidRPr="00D33AEC" w:rsidRDefault="00641985"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«Грамотеи. Занимательная лексика»</w:t>
            </w:r>
          </w:p>
        </w:tc>
        <w:tc>
          <w:tcPr>
            <w:tcW w:w="1526" w:type="dxa"/>
          </w:tcPr>
          <w:p w:rsidR="00641985" w:rsidRPr="00D33AEC" w:rsidRDefault="00641985" w:rsidP="00641985">
            <w:pPr>
              <w:pStyle w:val="aff1"/>
              <w:spacing w:before="0" w:beforeAutospacing="0" w:after="0" w:afterAutospacing="0"/>
            </w:pPr>
          </w:p>
        </w:tc>
        <w:tc>
          <w:tcPr>
            <w:tcW w:w="851" w:type="dxa"/>
          </w:tcPr>
          <w:p w:rsidR="00641985" w:rsidRPr="00D33AEC" w:rsidRDefault="00641985" w:rsidP="00641985">
            <w:pPr>
              <w:pStyle w:val="aff1"/>
              <w:spacing w:before="0" w:beforeAutospacing="0" w:after="0" w:afterAutospacing="0"/>
            </w:pPr>
            <w:r w:rsidRPr="00D33AEC">
              <w:t>1</w:t>
            </w:r>
          </w:p>
        </w:tc>
        <w:tc>
          <w:tcPr>
            <w:tcW w:w="2977" w:type="dxa"/>
          </w:tcPr>
          <w:p w:rsidR="00641985" w:rsidRPr="00D33AEC" w:rsidRDefault="00641985" w:rsidP="00641985">
            <w:pPr>
              <w:spacing w:after="0" w:line="240" w:lineRule="auto"/>
              <w:jc w:val="both"/>
              <w:rPr>
                <w:rFonts w:ascii="Times New Roman" w:hAnsi="Times New Roman" w:cs="Times New Roman"/>
                <w:b/>
                <w:sz w:val="24"/>
                <w:szCs w:val="24"/>
              </w:rPr>
            </w:pPr>
            <w:r w:rsidRPr="00D33AEC">
              <w:rPr>
                <w:rFonts w:ascii="Times New Roman" w:hAnsi="Times New Roman" w:cs="Times New Roman"/>
                <w:sz w:val="24"/>
                <w:szCs w:val="24"/>
              </w:rPr>
              <w:t>Расширение и углубление запаса знаний учащихся и формирование лингвистической компетенции; совершенствование коммуникативной культуры учащихся; выявление и поддержка лингвистически одаренных детей; развитие и совершенствование мыслительных операций, психологических качеств личности (любознательности, инициативности, трудолюбия, воли) и творческого потенциала; воспитания любви и уважения к родному языку, интереса к чтению литературы.</w:t>
            </w:r>
          </w:p>
        </w:tc>
        <w:tc>
          <w:tcPr>
            <w:tcW w:w="1985" w:type="dxa"/>
          </w:tcPr>
          <w:p w:rsidR="00641985" w:rsidRPr="00D33AEC" w:rsidRDefault="00641985" w:rsidP="00641985">
            <w:pPr>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Класс с мультимедийной установкой, дидактический материал, выход в интернет</w:t>
            </w:r>
          </w:p>
        </w:tc>
      </w:tr>
      <w:tr w:rsidR="00641985" w:rsidRPr="00D33AEC" w:rsidTr="00641985">
        <w:tc>
          <w:tcPr>
            <w:tcW w:w="2267" w:type="dxa"/>
          </w:tcPr>
          <w:p w:rsidR="00641985" w:rsidRPr="00D33AEC" w:rsidRDefault="00641985"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«Инфознайка»</w:t>
            </w:r>
          </w:p>
        </w:tc>
        <w:tc>
          <w:tcPr>
            <w:tcW w:w="1526" w:type="dxa"/>
          </w:tcPr>
          <w:p w:rsidR="00641985" w:rsidRPr="00D33AEC" w:rsidRDefault="00641985" w:rsidP="00641985">
            <w:pPr>
              <w:pStyle w:val="aff1"/>
              <w:spacing w:before="0" w:beforeAutospacing="0" w:after="0" w:afterAutospacing="0"/>
            </w:pPr>
          </w:p>
        </w:tc>
        <w:tc>
          <w:tcPr>
            <w:tcW w:w="851" w:type="dxa"/>
          </w:tcPr>
          <w:p w:rsidR="00641985" w:rsidRPr="00D33AEC" w:rsidRDefault="00641985" w:rsidP="00641985">
            <w:pPr>
              <w:pStyle w:val="aff1"/>
              <w:spacing w:before="0" w:beforeAutospacing="0" w:after="0" w:afterAutospacing="0"/>
            </w:pPr>
            <w:r w:rsidRPr="00D33AEC">
              <w:t>1</w:t>
            </w:r>
          </w:p>
        </w:tc>
        <w:tc>
          <w:tcPr>
            <w:tcW w:w="2977" w:type="dxa"/>
          </w:tcPr>
          <w:p w:rsidR="00641985" w:rsidRPr="00D33AEC" w:rsidRDefault="00641985"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Развитие умения использования компьютерных устройств, познавательных, интеллектуальных и творческих способности обучающихся, навыков применения средств ИКТ в повседневной жизни, при выполнении индивидуальных и коллективных проектов, дальнейшем освоении профессий, востребованных на рынке труда; обучение каждого школьника пользоваться ИКТ (текстовый редактор, графический редактор и др.), самостоятельно подходить к творческой работе; формирование представления об информационной деятельности человека и информационной этике как основах современного информационного общества.</w:t>
            </w:r>
          </w:p>
        </w:tc>
        <w:tc>
          <w:tcPr>
            <w:tcW w:w="1985" w:type="dxa"/>
          </w:tcPr>
          <w:p w:rsidR="00641985" w:rsidRPr="00D33AEC" w:rsidRDefault="00641985"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Класс с мультимедийной установкой, дидактический материал, компьютеры, выход в интернет.</w:t>
            </w:r>
          </w:p>
        </w:tc>
      </w:tr>
      <w:tr w:rsidR="00641985" w:rsidRPr="00D33AEC" w:rsidTr="00641985">
        <w:tc>
          <w:tcPr>
            <w:tcW w:w="2267" w:type="dxa"/>
          </w:tcPr>
          <w:p w:rsidR="00641985" w:rsidRPr="00D33AEC" w:rsidRDefault="00641985"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«Занимательная робототехника»</w:t>
            </w:r>
          </w:p>
        </w:tc>
        <w:tc>
          <w:tcPr>
            <w:tcW w:w="1526" w:type="dxa"/>
          </w:tcPr>
          <w:p w:rsidR="00641985" w:rsidRPr="00D33AEC" w:rsidRDefault="00641985" w:rsidP="00641985">
            <w:pPr>
              <w:pStyle w:val="aff1"/>
              <w:spacing w:before="0" w:beforeAutospacing="0" w:after="0" w:afterAutospacing="0"/>
            </w:pPr>
          </w:p>
        </w:tc>
        <w:tc>
          <w:tcPr>
            <w:tcW w:w="851" w:type="dxa"/>
          </w:tcPr>
          <w:p w:rsidR="00641985" w:rsidRPr="00D33AEC" w:rsidRDefault="00641985" w:rsidP="00641985">
            <w:pPr>
              <w:pStyle w:val="aff1"/>
              <w:spacing w:before="0" w:beforeAutospacing="0" w:after="0" w:afterAutospacing="0"/>
            </w:pPr>
            <w:r w:rsidRPr="00D33AEC">
              <w:t>2</w:t>
            </w:r>
          </w:p>
        </w:tc>
        <w:tc>
          <w:tcPr>
            <w:tcW w:w="2977" w:type="dxa"/>
          </w:tcPr>
          <w:p w:rsidR="00641985" w:rsidRPr="00D33AEC" w:rsidRDefault="00641985" w:rsidP="00641985">
            <w:pPr>
              <w:pStyle w:val="ae"/>
              <w:rPr>
                <w:rFonts w:ascii="Times New Roman" w:hAnsi="Times New Roman"/>
                <w:b/>
                <w:i w:val="0"/>
                <w:sz w:val="24"/>
                <w:szCs w:val="24"/>
                <w:lang w:val="ru-RU"/>
              </w:rPr>
            </w:pPr>
            <w:r w:rsidRPr="00D33AEC">
              <w:rPr>
                <w:rFonts w:ascii="Times New Roman" w:hAnsi="Times New Roman"/>
                <w:i w:val="0"/>
                <w:sz w:val="24"/>
                <w:szCs w:val="24"/>
                <w:lang w:val="ru-RU"/>
              </w:rPr>
              <w:t>Развитие интереса к технике, конструированию, программированию, высоким технологиям, алгоритмического мышления; формирование программирования через разработку программ в визуальной среде программирования, навыков коллективного труда, содействие  межпредметной организации знаний и умений школьников.</w:t>
            </w:r>
          </w:p>
        </w:tc>
        <w:tc>
          <w:tcPr>
            <w:tcW w:w="1985" w:type="dxa"/>
          </w:tcPr>
          <w:p w:rsidR="00641985" w:rsidRPr="00D33AEC" w:rsidRDefault="00641985" w:rsidP="00641985">
            <w:pPr>
              <w:pStyle w:val="ae"/>
              <w:rPr>
                <w:rFonts w:ascii="Times New Roman" w:hAnsi="Times New Roman"/>
                <w:i w:val="0"/>
                <w:sz w:val="24"/>
                <w:szCs w:val="24"/>
                <w:lang w:val="ru-RU"/>
              </w:rPr>
            </w:pPr>
            <w:r w:rsidRPr="00D33AEC">
              <w:rPr>
                <w:rFonts w:ascii="Times New Roman" w:hAnsi="Times New Roman"/>
                <w:i w:val="0"/>
                <w:sz w:val="24"/>
                <w:szCs w:val="24"/>
                <w:lang w:val="ru-RU"/>
              </w:rPr>
              <w:t>Класс с мультимедийной установкой, дидактический материал, выход в интернет, набор конструкторов «</w:t>
            </w:r>
            <w:r w:rsidRPr="00D33AEC">
              <w:rPr>
                <w:rFonts w:ascii="Times New Roman" w:hAnsi="Times New Roman"/>
                <w:i w:val="0"/>
                <w:sz w:val="24"/>
                <w:szCs w:val="24"/>
              </w:rPr>
              <w:t>L</w:t>
            </w:r>
            <w:r w:rsidRPr="00D33AEC">
              <w:rPr>
                <w:rFonts w:ascii="Times New Roman" w:hAnsi="Times New Roman"/>
                <w:i w:val="0"/>
                <w:sz w:val="24"/>
                <w:szCs w:val="24"/>
                <w:lang w:val="ru-RU"/>
              </w:rPr>
              <w:t>е</w:t>
            </w:r>
            <w:r w:rsidRPr="00D33AEC">
              <w:rPr>
                <w:rFonts w:ascii="Times New Roman" w:hAnsi="Times New Roman"/>
                <w:i w:val="0"/>
                <w:sz w:val="24"/>
                <w:szCs w:val="24"/>
              </w:rPr>
              <w:t>go</w:t>
            </w:r>
            <w:r w:rsidRPr="00D33AEC">
              <w:rPr>
                <w:rFonts w:ascii="Times New Roman" w:hAnsi="Times New Roman"/>
                <w:i w:val="0"/>
                <w:sz w:val="24"/>
                <w:szCs w:val="24"/>
                <w:lang w:val="ru-RU"/>
              </w:rPr>
              <w:t>».</w:t>
            </w:r>
          </w:p>
        </w:tc>
      </w:tr>
      <w:tr w:rsidR="00641985" w:rsidRPr="00D33AEC" w:rsidTr="00641985">
        <w:tc>
          <w:tcPr>
            <w:tcW w:w="2267" w:type="dxa"/>
          </w:tcPr>
          <w:p w:rsidR="00641985" w:rsidRPr="00D33AEC" w:rsidRDefault="00641985"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«Стендовый моделизм»</w:t>
            </w:r>
          </w:p>
        </w:tc>
        <w:tc>
          <w:tcPr>
            <w:tcW w:w="1526" w:type="dxa"/>
          </w:tcPr>
          <w:p w:rsidR="00641985" w:rsidRPr="00D33AEC" w:rsidRDefault="00641985" w:rsidP="00641985">
            <w:pPr>
              <w:pStyle w:val="aff1"/>
              <w:spacing w:before="0" w:beforeAutospacing="0" w:after="0" w:afterAutospacing="0"/>
            </w:pPr>
          </w:p>
        </w:tc>
        <w:tc>
          <w:tcPr>
            <w:tcW w:w="851" w:type="dxa"/>
          </w:tcPr>
          <w:p w:rsidR="00641985" w:rsidRPr="00D33AEC" w:rsidRDefault="00641985" w:rsidP="00641985">
            <w:pPr>
              <w:pStyle w:val="aff1"/>
              <w:spacing w:before="0" w:beforeAutospacing="0" w:after="0" w:afterAutospacing="0"/>
            </w:pPr>
            <w:r w:rsidRPr="00D33AEC">
              <w:t>2</w:t>
            </w:r>
          </w:p>
        </w:tc>
        <w:tc>
          <w:tcPr>
            <w:tcW w:w="2977" w:type="dxa"/>
          </w:tcPr>
          <w:p w:rsidR="00641985" w:rsidRPr="00D33AEC" w:rsidRDefault="00641985" w:rsidP="00641985">
            <w:pPr>
              <w:pStyle w:val="aff1"/>
              <w:spacing w:before="0" w:beforeAutospacing="0" w:after="0" w:afterAutospacing="0"/>
            </w:pPr>
            <w:r w:rsidRPr="00D33AEC">
              <w:t xml:space="preserve">Формирование интереса к технике, разным видам технического творчества, элементов технико-конструкторских и технологических знаний, навыков работы с различными инструментами, умение самостоятельно решать вопросы сборки масштабных моделей; обучение использованию в речи правильной технической терминологии, технических понятий,  умению планировать свою работу, способам составления и чтения чертежа; пробуждение и формирование интереса к истории развития техники и истории своей Родины и её Вооружённых сил. </w:t>
            </w:r>
          </w:p>
        </w:tc>
        <w:tc>
          <w:tcPr>
            <w:tcW w:w="1985" w:type="dxa"/>
          </w:tcPr>
          <w:p w:rsidR="00641985" w:rsidRPr="00D33AEC" w:rsidRDefault="00641985" w:rsidP="00641985">
            <w:pPr>
              <w:pStyle w:val="aff1"/>
              <w:spacing w:before="0" w:beforeAutospacing="0" w:after="0" w:afterAutospacing="0"/>
            </w:pPr>
            <w:r w:rsidRPr="00D33AEC">
              <w:t>Класс с мультимедийной установкой, дидактический материал, выход в интернет</w:t>
            </w:r>
          </w:p>
        </w:tc>
      </w:tr>
      <w:tr w:rsidR="00641985" w:rsidRPr="00D33AEC" w:rsidTr="00641985">
        <w:tc>
          <w:tcPr>
            <w:tcW w:w="2267" w:type="dxa"/>
          </w:tcPr>
          <w:p w:rsidR="00641985" w:rsidRPr="00D33AEC" w:rsidRDefault="00641985"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«Юный астроном»</w:t>
            </w:r>
          </w:p>
        </w:tc>
        <w:tc>
          <w:tcPr>
            <w:tcW w:w="1526" w:type="dxa"/>
          </w:tcPr>
          <w:p w:rsidR="00641985" w:rsidRPr="00D33AEC" w:rsidRDefault="00641985" w:rsidP="00641985">
            <w:pPr>
              <w:pStyle w:val="aff1"/>
              <w:spacing w:before="0" w:beforeAutospacing="0" w:after="0" w:afterAutospacing="0"/>
            </w:pPr>
          </w:p>
        </w:tc>
        <w:tc>
          <w:tcPr>
            <w:tcW w:w="851" w:type="dxa"/>
          </w:tcPr>
          <w:p w:rsidR="00641985" w:rsidRPr="00D33AEC" w:rsidRDefault="00641985" w:rsidP="00641985">
            <w:pPr>
              <w:pStyle w:val="aff1"/>
              <w:spacing w:before="0" w:beforeAutospacing="0" w:after="0" w:afterAutospacing="0"/>
            </w:pPr>
            <w:r w:rsidRPr="00D33AEC">
              <w:t>1</w:t>
            </w:r>
          </w:p>
        </w:tc>
        <w:tc>
          <w:tcPr>
            <w:tcW w:w="2977" w:type="dxa"/>
          </w:tcPr>
          <w:p w:rsidR="00641985" w:rsidRPr="00D33AEC" w:rsidRDefault="00641985" w:rsidP="00641985">
            <w:pPr>
              <w:pStyle w:val="a7"/>
              <w:spacing w:after="0"/>
              <w:jc w:val="both"/>
            </w:pPr>
            <w:r w:rsidRPr="00D33AEC">
              <w:t>Ознакомление учащихся с научными сведениями о галактиках, звёздах,  планетах и спутниках;</w:t>
            </w:r>
          </w:p>
          <w:p w:rsidR="00641985" w:rsidRPr="00D33AEC" w:rsidRDefault="00641985" w:rsidP="00641985">
            <w:pPr>
              <w:pStyle w:val="a7"/>
              <w:spacing w:after="0"/>
              <w:jc w:val="both"/>
              <w:rPr>
                <w:b/>
              </w:rPr>
            </w:pPr>
            <w:r w:rsidRPr="00D33AEC">
              <w:t>обогащение знаниями о способах исследования небесных тел и достижениях науки в освоении космического пространства; о</w:t>
            </w:r>
            <w:r w:rsidRPr="00D33AEC">
              <w:rPr>
                <w:color w:val="000000"/>
              </w:rPr>
              <w:t xml:space="preserve">бучение основным  навыкам наблюдений небесных объектов; </w:t>
            </w:r>
            <w:r w:rsidRPr="00D33AEC">
              <w:t xml:space="preserve">формирование у учащихся основы научного мировоззрения и научных убеждений; </w:t>
            </w:r>
            <w:r w:rsidRPr="00D33AEC">
              <w:rPr>
                <w:rFonts w:eastAsia="SimSun"/>
                <w:color w:val="000000"/>
                <w:lang w:eastAsia="en-US"/>
              </w:rPr>
              <w:t>развитие навыков самостоятельности; р</w:t>
            </w:r>
            <w:r w:rsidRPr="00D33AEC">
              <w:t xml:space="preserve">азвитие пространственных представлений о сравнительных размерах небесных тел, расстояниях между ними, взаимном размещении и движении планет в  Солнечной системе, </w:t>
            </w:r>
            <w:r w:rsidRPr="00D33AEC">
              <w:rPr>
                <w:rFonts w:eastAsia="SimSun"/>
                <w:color w:val="000000"/>
                <w:lang w:eastAsia="en-US"/>
              </w:rPr>
              <w:t>стремления к исследовательской деятельности.</w:t>
            </w:r>
          </w:p>
        </w:tc>
        <w:tc>
          <w:tcPr>
            <w:tcW w:w="1985" w:type="dxa"/>
          </w:tcPr>
          <w:p w:rsidR="00641985" w:rsidRPr="00D33AEC" w:rsidRDefault="00641985" w:rsidP="00641985">
            <w:pPr>
              <w:pStyle w:val="aff1"/>
              <w:spacing w:before="0" w:beforeAutospacing="0" w:after="0" w:afterAutospacing="0"/>
              <w:rPr>
                <w:b/>
              </w:rPr>
            </w:pPr>
            <w:r w:rsidRPr="00D33AEC">
              <w:t>Класс с мультимедийной установкой, дидактический материал, выход в интернет</w:t>
            </w:r>
          </w:p>
        </w:tc>
      </w:tr>
      <w:tr w:rsidR="00641985" w:rsidRPr="00D33AEC" w:rsidTr="00641985">
        <w:tc>
          <w:tcPr>
            <w:tcW w:w="2267" w:type="dxa"/>
          </w:tcPr>
          <w:p w:rsidR="00641985" w:rsidRPr="00D33AEC" w:rsidRDefault="00641985" w:rsidP="00641985">
            <w:pPr>
              <w:pStyle w:val="aff1"/>
              <w:spacing w:before="0" w:beforeAutospacing="0" w:after="0" w:afterAutospacing="0"/>
              <w:rPr>
                <w:b/>
              </w:rPr>
            </w:pPr>
            <w:r w:rsidRPr="00D33AEC">
              <w:rPr>
                <w:b/>
              </w:rPr>
              <w:t xml:space="preserve">Итого </w:t>
            </w:r>
          </w:p>
        </w:tc>
        <w:tc>
          <w:tcPr>
            <w:tcW w:w="1526" w:type="dxa"/>
          </w:tcPr>
          <w:p w:rsidR="00641985" w:rsidRPr="00D33AEC" w:rsidRDefault="00641985" w:rsidP="00641985">
            <w:pPr>
              <w:pStyle w:val="aff1"/>
              <w:spacing w:before="0" w:beforeAutospacing="0" w:after="0" w:afterAutospacing="0"/>
              <w:rPr>
                <w:b/>
              </w:rPr>
            </w:pPr>
          </w:p>
        </w:tc>
        <w:tc>
          <w:tcPr>
            <w:tcW w:w="851" w:type="dxa"/>
          </w:tcPr>
          <w:p w:rsidR="00641985" w:rsidRPr="00D33AEC" w:rsidRDefault="00641985" w:rsidP="00641985">
            <w:pPr>
              <w:pStyle w:val="aff1"/>
              <w:spacing w:before="0" w:beforeAutospacing="0" w:after="0" w:afterAutospacing="0"/>
              <w:rPr>
                <w:b/>
              </w:rPr>
            </w:pPr>
            <w:r w:rsidRPr="00D33AEC">
              <w:rPr>
                <w:b/>
              </w:rPr>
              <w:t>19</w:t>
            </w:r>
          </w:p>
        </w:tc>
        <w:tc>
          <w:tcPr>
            <w:tcW w:w="2977" w:type="dxa"/>
          </w:tcPr>
          <w:p w:rsidR="00641985" w:rsidRPr="00D33AEC" w:rsidRDefault="00641985" w:rsidP="00641985">
            <w:pPr>
              <w:pStyle w:val="aff1"/>
              <w:spacing w:before="0" w:beforeAutospacing="0" w:after="0" w:afterAutospacing="0"/>
              <w:rPr>
                <w:b/>
              </w:rPr>
            </w:pPr>
          </w:p>
        </w:tc>
        <w:tc>
          <w:tcPr>
            <w:tcW w:w="1985" w:type="dxa"/>
          </w:tcPr>
          <w:p w:rsidR="00641985" w:rsidRPr="00D33AEC" w:rsidRDefault="00641985" w:rsidP="00641985">
            <w:pPr>
              <w:pStyle w:val="aff1"/>
              <w:spacing w:before="0" w:beforeAutospacing="0" w:after="0" w:afterAutospacing="0"/>
              <w:rPr>
                <w:b/>
              </w:rPr>
            </w:pPr>
          </w:p>
        </w:tc>
      </w:tr>
    </w:tbl>
    <w:p w:rsidR="006224FF" w:rsidRPr="00D33AEC" w:rsidRDefault="006224FF" w:rsidP="00D33AEC">
      <w:pPr>
        <w:pStyle w:val="aff1"/>
        <w:spacing w:before="0" w:beforeAutospacing="0" w:after="0" w:afterAutospacing="0"/>
        <w:ind w:firstLine="709"/>
        <w:sectPr w:rsidR="006224FF" w:rsidRPr="00D33AEC" w:rsidSect="006224FF">
          <w:footerReference w:type="even" r:id="rId17"/>
          <w:footerReference w:type="default" r:id="rId18"/>
          <w:pgSz w:w="11906" w:h="16838"/>
          <w:pgMar w:top="719" w:right="851" w:bottom="899" w:left="1701" w:header="709" w:footer="709" w:gutter="0"/>
          <w:cols w:space="708"/>
          <w:titlePg/>
          <w:docGrid w:linePitch="360"/>
        </w:sectPr>
      </w:pPr>
    </w:p>
    <w:p w:rsidR="006224FF" w:rsidRPr="00496233" w:rsidRDefault="00641985" w:rsidP="00496233">
      <w:pPr>
        <w:spacing w:after="0" w:line="240" w:lineRule="auto"/>
        <w:ind w:left="709"/>
        <w:jc w:val="center"/>
        <w:rPr>
          <w:rFonts w:ascii="Times New Roman" w:hAnsi="Times New Roman" w:cs="Times New Roman"/>
          <w:b/>
          <w:sz w:val="24"/>
          <w:szCs w:val="24"/>
        </w:rPr>
      </w:pPr>
      <w:r w:rsidRPr="00496233">
        <w:rPr>
          <w:rFonts w:ascii="Times New Roman" w:hAnsi="Times New Roman" w:cs="Times New Roman"/>
          <w:b/>
          <w:sz w:val="24"/>
          <w:szCs w:val="24"/>
        </w:rPr>
        <w:t>План</w:t>
      </w:r>
      <w:r w:rsidR="006224FF" w:rsidRPr="00496233">
        <w:rPr>
          <w:rFonts w:ascii="Times New Roman" w:hAnsi="Times New Roman" w:cs="Times New Roman"/>
          <w:b/>
          <w:sz w:val="24"/>
          <w:szCs w:val="24"/>
        </w:rPr>
        <w:t xml:space="preserve"> внеурочной деятельности</w:t>
      </w:r>
    </w:p>
    <w:tbl>
      <w:tblPr>
        <w:tblW w:w="149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0"/>
        <w:gridCol w:w="1977"/>
        <w:gridCol w:w="1015"/>
        <w:gridCol w:w="851"/>
        <w:gridCol w:w="1887"/>
        <w:gridCol w:w="3627"/>
        <w:gridCol w:w="2880"/>
        <w:gridCol w:w="1946"/>
      </w:tblGrid>
      <w:tr w:rsidR="006224FF" w:rsidRPr="00D33AEC" w:rsidTr="006224FF">
        <w:tc>
          <w:tcPr>
            <w:tcW w:w="750"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 п/п</w:t>
            </w:r>
          </w:p>
        </w:tc>
        <w:tc>
          <w:tcPr>
            <w:tcW w:w="197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Наименование рабочей программы</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 xml:space="preserve">Кол-во часов </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в год</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Кол-во ч. на  зан-е</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 xml:space="preserve">Распределение </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 xml:space="preserve">часов </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Формы организации</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Основные образовательные технологии</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руководитель</w:t>
            </w:r>
          </w:p>
        </w:tc>
      </w:tr>
      <w:tr w:rsidR="006224FF" w:rsidRPr="00D33AEC" w:rsidTr="006224FF">
        <w:tc>
          <w:tcPr>
            <w:tcW w:w="750" w:type="dxa"/>
            <w:shd w:val="clear" w:color="auto" w:fill="auto"/>
          </w:tcPr>
          <w:p w:rsidR="006224FF" w:rsidRPr="00D33AEC" w:rsidRDefault="006224FF" w:rsidP="00FC1B94">
            <w:pPr>
              <w:widowControl w:val="0"/>
              <w:numPr>
                <w:ilvl w:val="0"/>
                <w:numId w:val="72"/>
              </w:numPr>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«Основы религиозных культур и светской этики»</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1час</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Занятия в творческих группах, создание творческих проектов.</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2880" w:type="dxa"/>
            <w:vMerge w:val="restart"/>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Исследовательские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Учитель истории</w:t>
            </w:r>
          </w:p>
        </w:tc>
      </w:tr>
      <w:tr w:rsidR="006224FF" w:rsidRPr="00D33AEC" w:rsidTr="006224FF">
        <w:tc>
          <w:tcPr>
            <w:tcW w:w="750" w:type="dxa"/>
            <w:shd w:val="clear" w:color="auto" w:fill="auto"/>
          </w:tcPr>
          <w:p w:rsidR="006224FF" w:rsidRPr="00D33AEC" w:rsidRDefault="006224FF" w:rsidP="00FC1B94">
            <w:pPr>
              <w:widowControl w:val="0"/>
              <w:numPr>
                <w:ilvl w:val="0"/>
                <w:numId w:val="72"/>
              </w:numPr>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«Юный краевед»</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 час</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Беседы, работа в музее, экскурсии, просмотр фильмов, встречи с известными людьми, знакомство с историей п.Тазовский, Тазовского района</w:t>
            </w:r>
          </w:p>
        </w:tc>
        <w:tc>
          <w:tcPr>
            <w:tcW w:w="2880" w:type="dxa"/>
            <w:vMerge/>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Учитель истории </w:t>
            </w:r>
          </w:p>
        </w:tc>
      </w:tr>
      <w:tr w:rsidR="006224FF" w:rsidRPr="00D33AEC" w:rsidTr="006224FF">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«По заветам дедов и отцов»</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 час</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 раз в неделю</w:t>
            </w:r>
          </w:p>
        </w:tc>
        <w:tc>
          <w:tcPr>
            <w:tcW w:w="3627" w:type="dxa"/>
            <w:vMerge w:val="restart"/>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Занятия в специальном помещении, на свежем воздухе, беседы, соревнования, игры </w:t>
            </w:r>
          </w:p>
        </w:tc>
        <w:tc>
          <w:tcPr>
            <w:tcW w:w="2880" w:type="dxa"/>
            <w:vMerge w:val="restart"/>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Здоровьесберегающие технологии.</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Разноуровневое обучение</w:t>
            </w:r>
          </w:p>
        </w:tc>
        <w:tc>
          <w:tcPr>
            <w:tcW w:w="1946" w:type="dxa"/>
            <w:vMerge w:val="restart"/>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Учитель родного языка и литературы </w:t>
            </w:r>
          </w:p>
        </w:tc>
      </w:tr>
      <w:tr w:rsidR="006224FF" w:rsidRPr="00D33AEC" w:rsidTr="006224FF">
        <w:trPr>
          <w:trHeight w:val="557"/>
        </w:trPr>
        <w:tc>
          <w:tcPr>
            <w:tcW w:w="750" w:type="dxa"/>
            <w:vMerge w:val="restart"/>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vMerge w:val="restart"/>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«Книголюбы»</w:t>
            </w:r>
          </w:p>
        </w:tc>
        <w:tc>
          <w:tcPr>
            <w:tcW w:w="1015" w:type="dxa"/>
            <w:vMerge w:val="restart"/>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68</w:t>
            </w:r>
          </w:p>
        </w:tc>
        <w:tc>
          <w:tcPr>
            <w:tcW w:w="851" w:type="dxa"/>
            <w:vMerge w:val="restart"/>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2 часа</w:t>
            </w:r>
          </w:p>
        </w:tc>
        <w:tc>
          <w:tcPr>
            <w:tcW w:w="1887" w:type="dxa"/>
            <w:vMerge w:val="restart"/>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2 раза в неделю</w:t>
            </w:r>
          </w:p>
        </w:tc>
        <w:tc>
          <w:tcPr>
            <w:tcW w:w="3627" w:type="dxa"/>
            <w:vMerge/>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2880" w:type="dxa"/>
            <w:vMerge/>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946" w:type="dxa"/>
            <w:vMerge/>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r>
      <w:tr w:rsidR="006224FF" w:rsidRPr="00D33AEC" w:rsidTr="006224FF">
        <w:trPr>
          <w:trHeight w:val="968"/>
        </w:trPr>
        <w:tc>
          <w:tcPr>
            <w:tcW w:w="750" w:type="dxa"/>
            <w:vMerge/>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vMerge/>
            <w:shd w:val="clear" w:color="auto" w:fill="auto"/>
          </w:tcPr>
          <w:p w:rsidR="006224FF" w:rsidRPr="00D33AEC" w:rsidRDefault="006224FF" w:rsidP="00641985">
            <w:pPr>
              <w:spacing w:after="0" w:line="240" w:lineRule="auto"/>
              <w:rPr>
                <w:rFonts w:ascii="Times New Roman" w:hAnsi="Times New Roman" w:cs="Times New Roman"/>
                <w:sz w:val="24"/>
                <w:szCs w:val="24"/>
              </w:rPr>
            </w:pPr>
          </w:p>
        </w:tc>
        <w:tc>
          <w:tcPr>
            <w:tcW w:w="1015" w:type="dxa"/>
            <w:vMerge/>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851" w:type="dxa"/>
            <w:vMerge/>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887" w:type="dxa"/>
            <w:vMerge/>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3627" w:type="dxa"/>
            <w:vMerge/>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2880" w:type="dxa"/>
            <w:vMerge/>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Библиотекарь школы</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r>
      <w:tr w:rsidR="006224FF" w:rsidRPr="00D33AEC" w:rsidTr="006224FF">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«Английский язык – окно в мир»</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 час</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Аудиторные занятия, экскурсии, художественное творчество.</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Разноуровневое </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Учитель английского языка</w:t>
            </w:r>
          </w:p>
        </w:tc>
      </w:tr>
      <w:tr w:rsidR="006224FF" w:rsidRPr="00D33AEC" w:rsidTr="006224FF">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«Декоративно-прикладное искусство»</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 час</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Творческое объединение</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обучение.</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Учитель технологии</w:t>
            </w:r>
          </w:p>
        </w:tc>
      </w:tr>
      <w:tr w:rsidR="006224FF" w:rsidRPr="00D33AEC" w:rsidTr="006224FF">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bCs/>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«Орнаменты ненцев»</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 час</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Творческое объединение</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Разноуровневое обучение.</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Учитель технологии</w:t>
            </w:r>
          </w:p>
        </w:tc>
      </w:tr>
      <w:tr w:rsidR="006224FF" w:rsidRPr="00D33AEC" w:rsidTr="00641985">
        <w:trPr>
          <w:trHeight w:val="1126"/>
        </w:trPr>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«Музейное дело»</w:t>
            </w:r>
          </w:p>
          <w:p w:rsidR="006224FF" w:rsidRPr="00D33AEC" w:rsidRDefault="006224FF" w:rsidP="00641985">
            <w:pPr>
              <w:spacing w:after="0" w:line="240" w:lineRule="auto"/>
              <w:rPr>
                <w:rFonts w:ascii="Times New Roman" w:hAnsi="Times New Roman" w:cs="Times New Roman"/>
                <w:sz w:val="24"/>
                <w:szCs w:val="24"/>
              </w:rPr>
            </w:pP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1час</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88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еженедельно</w:t>
            </w:r>
          </w:p>
          <w:p w:rsidR="006224FF" w:rsidRPr="00D33AEC" w:rsidRDefault="006224FF" w:rsidP="00641985">
            <w:pPr>
              <w:spacing w:after="0" w:line="240" w:lineRule="auto"/>
              <w:rPr>
                <w:rFonts w:ascii="Times New Roman" w:hAnsi="Times New Roman" w:cs="Times New Roman"/>
                <w:sz w:val="24"/>
                <w:szCs w:val="24"/>
              </w:rPr>
            </w:pP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Занятия в творческих группах, экскурсии, посещение музеев, выставок, создание творческих проектов.</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Исследовательские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Учитель истории</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r>
      <w:tr w:rsidR="006224FF" w:rsidRPr="00D33AEC" w:rsidTr="00641985">
        <w:trPr>
          <w:trHeight w:val="844"/>
        </w:trPr>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Юный филолог. Исследовательская лаборатория</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1час</w:t>
            </w:r>
          </w:p>
        </w:tc>
        <w:tc>
          <w:tcPr>
            <w:tcW w:w="188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Учитель русского языка и литературы</w:t>
            </w:r>
          </w:p>
        </w:tc>
      </w:tr>
      <w:tr w:rsidR="006224FF" w:rsidRPr="00D33AEC" w:rsidTr="006224FF">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pStyle w:val="aff1"/>
              <w:spacing w:before="0" w:beforeAutospacing="0" w:after="0" w:afterAutospacing="0"/>
            </w:pPr>
            <w:r w:rsidRPr="00D33AEC">
              <w:t>«Грамотеи»</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1час</w:t>
            </w:r>
          </w:p>
        </w:tc>
        <w:tc>
          <w:tcPr>
            <w:tcW w:w="188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Занятия в творческих группах, создание творческих проектов.</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946"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Учитель русского языка и литературы</w:t>
            </w:r>
          </w:p>
        </w:tc>
      </w:tr>
      <w:tr w:rsidR="006224FF" w:rsidRPr="00D33AEC" w:rsidTr="006224FF">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«Зелёный дом»</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36</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1,5 ч.</w:t>
            </w:r>
          </w:p>
        </w:tc>
        <w:tc>
          <w:tcPr>
            <w:tcW w:w="188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Разноуровневое обучение.</w:t>
            </w:r>
          </w:p>
        </w:tc>
        <w:tc>
          <w:tcPr>
            <w:tcW w:w="1946"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Учитель биологии</w:t>
            </w:r>
          </w:p>
        </w:tc>
      </w:tr>
      <w:tr w:rsidR="006224FF" w:rsidRPr="00D33AEC" w:rsidTr="006224FF">
        <w:tc>
          <w:tcPr>
            <w:tcW w:w="750" w:type="dxa"/>
            <w:shd w:val="clear" w:color="auto" w:fill="auto"/>
          </w:tcPr>
          <w:p w:rsidR="006224FF" w:rsidRPr="00D33AEC" w:rsidRDefault="006224FF" w:rsidP="00FC1B94">
            <w:pPr>
              <w:widowControl w:val="0"/>
              <w:numPr>
                <w:ilvl w:val="0"/>
                <w:numId w:val="72"/>
              </w:numPr>
              <w:tabs>
                <w:tab w:val="left" w:pos="4500"/>
                <w:tab w:val="left" w:pos="9180"/>
                <w:tab w:val="left" w:pos="9360"/>
              </w:tabs>
              <w:autoSpaceDE w:val="0"/>
              <w:autoSpaceDN w:val="0"/>
              <w:adjustRightInd w:val="0"/>
              <w:spacing w:after="0" w:line="240" w:lineRule="auto"/>
              <w:ind w:left="0" w:firstLine="0"/>
              <w:rPr>
                <w:rFonts w:ascii="Times New Roman" w:hAnsi="Times New Roman" w:cs="Times New Roman"/>
                <w:sz w:val="24"/>
                <w:szCs w:val="24"/>
              </w:rPr>
            </w:pP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«Курс развития творческого мышления» (0,5)</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18</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0,5 ч</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Со 2 полугодия</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кружок</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Разноуровневое обучение</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Педагог-психолог</w:t>
            </w:r>
          </w:p>
        </w:tc>
      </w:tr>
      <w:tr w:rsidR="006224FF" w:rsidRPr="00D33AEC" w:rsidTr="006224FF">
        <w:tc>
          <w:tcPr>
            <w:tcW w:w="750" w:type="dxa"/>
            <w:shd w:val="clear" w:color="auto" w:fill="auto"/>
          </w:tcPr>
          <w:p w:rsidR="006224FF" w:rsidRPr="00D33AEC" w:rsidRDefault="006224FF" w:rsidP="00641985">
            <w:pPr>
              <w:widowControl w:val="0"/>
              <w:tabs>
                <w:tab w:val="left" w:pos="4500"/>
                <w:tab w:val="left" w:pos="9180"/>
                <w:tab w:val="left" w:pos="9360"/>
              </w:tabs>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14</w:t>
            </w: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«Инфознайка»</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35</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1 час</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Занятия в творческих группах, создание творческих проектов.</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Исследовательские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Учитель информатики</w:t>
            </w:r>
          </w:p>
        </w:tc>
      </w:tr>
      <w:tr w:rsidR="006224FF" w:rsidRPr="00D33AEC" w:rsidTr="006224FF">
        <w:tc>
          <w:tcPr>
            <w:tcW w:w="750" w:type="dxa"/>
            <w:shd w:val="clear" w:color="auto" w:fill="auto"/>
          </w:tcPr>
          <w:p w:rsidR="006224FF" w:rsidRPr="00D33AEC" w:rsidRDefault="006224FF" w:rsidP="00641985">
            <w:pPr>
              <w:widowControl w:val="0"/>
              <w:tabs>
                <w:tab w:val="left" w:pos="4500"/>
                <w:tab w:val="left" w:pos="9180"/>
                <w:tab w:val="left" w:pos="9360"/>
              </w:tabs>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15</w:t>
            </w:r>
          </w:p>
        </w:tc>
        <w:tc>
          <w:tcPr>
            <w:tcW w:w="1977" w:type="dxa"/>
            <w:shd w:val="clear" w:color="auto" w:fill="auto"/>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«Занимательная робототехника»</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70</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2 часа</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2 раза в неделю</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Занятия в творческих группах, создание творческих проектов.</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Исследовательские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p w:rsidR="006224FF" w:rsidRPr="00D33AEC" w:rsidRDefault="006224FF" w:rsidP="00641985">
            <w:pPr>
              <w:spacing w:after="0" w:line="240" w:lineRule="auto"/>
              <w:jc w:val="center"/>
              <w:rPr>
                <w:rFonts w:ascii="Times New Roman" w:hAnsi="Times New Roman" w:cs="Times New Roman"/>
                <w:sz w:val="24"/>
                <w:szCs w:val="24"/>
              </w:rPr>
            </w:pPr>
            <w:r w:rsidRPr="00D33AEC">
              <w:rPr>
                <w:rFonts w:ascii="Times New Roman" w:hAnsi="Times New Roman" w:cs="Times New Roman"/>
                <w:sz w:val="24"/>
                <w:szCs w:val="24"/>
              </w:rPr>
              <w:t>Учитель физики</w:t>
            </w:r>
          </w:p>
        </w:tc>
      </w:tr>
      <w:tr w:rsidR="006224FF" w:rsidRPr="00D33AEC" w:rsidTr="006224FF">
        <w:tc>
          <w:tcPr>
            <w:tcW w:w="750" w:type="dxa"/>
            <w:shd w:val="clear" w:color="auto" w:fill="auto"/>
          </w:tcPr>
          <w:p w:rsidR="006224FF" w:rsidRPr="00D33AEC" w:rsidRDefault="006224FF" w:rsidP="00641985">
            <w:pPr>
              <w:widowControl w:val="0"/>
              <w:tabs>
                <w:tab w:val="left" w:pos="4500"/>
                <w:tab w:val="left" w:pos="9180"/>
                <w:tab w:val="left" w:pos="9360"/>
              </w:tabs>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16</w:t>
            </w:r>
          </w:p>
        </w:tc>
        <w:tc>
          <w:tcPr>
            <w:tcW w:w="1977"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«Стендовый моделизм»</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70</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2 часа</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2 раза в неделю</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Кружок</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Исследовательские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center"/>
              <w:rPr>
                <w:rFonts w:ascii="Times New Roman" w:hAnsi="Times New Roman" w:cs="Times New Roman"/>
                <w:sz w:val="24"/>
                <w:szCs w:val="24"/>
              </w:rPr>
            </w:pPr>
            <w:r w:rsidRPr="00D33AEC">
              <w:rPr>
                <w:rFonts w:ascii="Times New Roman" w:hAnsi="Times New Roman" w:cs="Times New Roman"/>
                <w:sz w:val="24"/>
                <w:szCs w:val="24"/>
              </w:rPr>
              <w:t>Учитель биологии</w:t>
            </w:r>
          </w:p>
        </w:tc>
      </w:tr>
      <w:tr w:rsidR="006224FF" w:rsidRPr="00D33AEC" w:rsidTr="006224FF">
        <w:tc>
          <w:tcPr>
            <w:tcW w:w="750" w:type="dxa"/>
            <w:shd w:val="clear" w:color="auto" w:fill="auto"/>
          </w:tcPr>
          <w:p w:rsidR="006224FF" w:rsidRPr="00D33AEC" w:rsidRDefault="006224FF" w:rsidP="00641985">
            <w:pPr>
              <w:widowControl w:val="0"/>
              <w:tabs>
                <w:tab w:val="left" w:pos="4500"/>
                <w:tab w:val="left" w:pos="9180"/>
                <w:tab w:val="left" w:pos="9360"/>
              </w:tabs>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17</w:t>
            </w:r>
          </w:p>
        </w:tc>
        <w:tc>
          <w:tcPr>
            <w:tcW w:w="1977" w:type="dxa"/>
            <w:shd w:val="clear" w:color="auto" w:fill="auto"/>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sz w:val="24"/>
                <w:szCs w:val="24"/>
              </w:rPr>
              <w:t>«Юный астроном»</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 xml:space="preserve">70 </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2 часа</w:t>
            </w: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еженедельно</w:t>
            </w: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Занятия в творческих группах, создание творческих проектов.</w:t>
            </w: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Исследовательские методы обучения.</w:t>
            </w:r>
          </w:p>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r w:rsidRPr="00D33AEC">
              <w:rPr>
                <w:rFonts w:ascii="Times New Roman" w:hAnsi="Times New Roman" w:cs="Times New Roman"/>
                <w:sz w:val="24"/>
                <w:szCs w:val="24"/>
              </w:rPr>
              <w:t>Проектные методы обучения.</w:t>
            </w:r>
          </w:p>
        </w:tc>
        <w:tc>
          <w:tcPr>
            <w:tcW w:w="1946" w:type="dxa"/>
            <w:shd w:val="clear" w:color="auto" w:fill="auto"/>
          </w:tcPr>
          <w:p w:rsidR="006224FF" w:rsidRPr="00D33AEC" w:rsidRDefault="006224FF" w:rsidP="00641985">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Учитель физики</w:t>
            </w:r>
          </w:p>
        </w:tc>
      </w:tr>
      <w:tr w:rsidR="006224FF" w:rsidRPr="00D33AEC" w:rsidTr="006224FF">
        <w:tc>
          <w:tcPr>
            <w:tcW w:w="2727" w:type="dxa"/>
            <w:gridSpan w:val="2"/>
            <w:shd w:val="clear" w:color="auto" w:fill="auto"/>
          </w:tcPr>
          <w:p w:rsidR="006224FF" w:rsidRPr="00D33AEC" w:rsidRDefault="006224FF" w:rsidP="00641985">
            <w:pPr>
              <w:spacing w:after="0" w:line="240" w:lineRule="auto"/>
              <w:rPr>
                <w:rFonts w:ascii="Times New Roman" w:hAnsi="Times New Roman" w:cs="Times New Roman"/>
                <w:b/>
                <w:sz w:val="24"/>
                <w:szCs w:val="24"/>
              </w:rPr>
            </w:pPr>
            <w:r w:rsidRPr="00D33AEC">
              <w:rPr>
                <w:rFonts w:ascii="Times New Roman" w:hAnsi="Times New Roman" w:cs="Times New Roman"/>
                <w:b/>
                <w:sz w:val="24"/>
                <w:szCs w:val="24"/>
              </w:rPr>
              <w:t xml:space="preserve">Всего </w:t>
            </w:r>
          </w:p>
        </w:tc>
        <w:tc>
          <w:tcPr>
            <w:tcW w:w="1015"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b/>
                <w:sz w:val="24"/>
                <w:szCs w:val="24"/>
              </w:rPr>
            </w:pPr>
            <w:r w:rsidRPr="00D33AEC">
              <w:rPr>
                <w:rFonts w:ascii="Times New Roman" w:hAnsi="Times New Roman" w:cs="Times New Roman"/>
                <w:b/>
                <w:sz w:val="24"/>
                <w:szCs w:val="24"/>
              </w:rPr>
              <w:t>717 ч.</w:t>
            </w:r>
          </w:p>
        </w:tc>
        <w:tc>
          <w:tcPr>
            <w:tcW w:w="851"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88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3627"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2880" w:type="dxa"/>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c>
          <w:tcPr>
            <w:tcW w:w="1946" w:type="dxa"/>
            <w:shd w:val="clear" w:color="auto" w:fill="auto"/>
          </w:tcPr>
          <w:p w:rsidR="006224FF" w:rsidRPr="00D33AEC" w:rsidRDefault="006224FF" w:rsidP="00641985">
            <w:pPr>
              <w:widowControl w:val="0"/>
              <w:autoSpaceDE w:val="0"/>
              <w:autoSpaceDN w:val="0"/>
              <w:adjustRightInd w:val="0"/>
              <w:spacing w:after="0" w:line="240" w:lineRule="auto"/>
              <w:jc w:val="both"/>
              <w:rPr>
                <w:rFonts w:ascii="Times New Roman" w:hAnsi="Times New Roman" w:cs="Times New Roman"/>
                <w:sz w:val="24"/>
                <w:szCs w:val="24"/>
              </w:rPr>
            </w:pPr>
          </w:p>
        </w:tc>
      </w:tr>
    </w:tbl>
    <w:p w:rsidR="006224FF" w:rsidRPr="00D33AEC" w:rsidRDefault="006224FF" w:rsidP="00D33AEC">
      <w:pPr>
        <w:spacing w:after="0" w:line="240" w:lineRule="auto"/>
        <w:ind w:firstLine="709"/>
        <w:rPr>
          <w:rFonts w:ascii="Times New Roman" w:hAnsi="Times New Roman" w:cs="Times New Roman"/>
          <w:sz w:val="24"/>
          <w:szCs w:val="24"/>
        </w:rPr>
        <w:sectPr w:rsidR="006224FF" w:rsidRPr="00D33AEC" w:rsidSect="006224FF">
          <w:pgSz w:w="16838" w:h="11906" w:orient="landscape"/>
          <w:pgMar w:top="851" w:right="1134" w:bottom="1701" w:left="1134" w:header="709" w:footer="709" w:gutter="0"/>
          <w:cols w:space="708"/>
          <w:docGrid w:linePitch="360"/>
        </w:sectPr>
      </w:pPr>
    </w:p>
    <w:p w:rsidR="006224FF" w:rsidRPr="00D33AEC" w:rsidRDefault="006224FF" w:rsidP="00496233">
      <w:pPr>
        <w:pStyle w:val="aff1"/>
        <w:spacing w:before="0" w:beforeAutospacing="0" w:after="0" w:afterAutospacing="0"/>
        <w:ind w:firstLine="709"/>
        <w:jc w:val="center"/>
        <w:rPr>
          <w:b/>
        </w:rPr>
      </w:pPr>
      <w:r w:rsidRPr="00D33AEC">
        <w:rPr>
          <w:b/>
        </w:rPr>
        <w:t>Планируемые результаты внеурочной деятельности</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Внеурочная деятельность направлена, в первую очередь, на достижение планируемых результатов освоения соответствующей основной образовательной программы школы. Модель организации внеурочной деятельности описывает инструменты достижения этих результатов.</w:t>
      </w:r>
    </w:p>
    <w:p w:rsidR="006224FF" w:rsidRPr="00D33AEC" w:rsidRDefault="006224FF" w:rsidP="00496233">
      <w:pPr>
        <w:spacing w:after="0" w:line="240" w:lineRule="auto"/>
        <w:ind w:firstLine="709"/>
        <w:jc w:val="both"/>
        <w:rPr>
          <w:rFonts w:ascii="Times New Roman" w:hAnsi="Times New Roman" w:cs="Times New Roman"/>
          <w:b/>
          <w:sz w:val="24"/>
          <w:szCs w:val="24"/>
        </w:rPr>
      </w:pPr>
      <w:r w:rsidRPr="00D33AEC">
        <w:rPr>
          <w:rFonts w:ascii="Times New Roman" w:hAnsi="Times New Roman" w:cs="Times New Roman"/>
          <w:b/>
          <w:sz w:val="24"/>
          <w:szCs w:val="24"/>
        </w:rPr>
        <w:t>Классификация результатов внеурочной деятельности:</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1 уровень результатов:</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Приобретение социальных знаний, первичного понимания социальной реальности и повседневной жизни.</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2 уровень результатов:</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Получение опыта переживания и позитивного отношения к базовым ценностям общества.</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3 уровень результатов:</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Получение опыта самостоятельного общественного действия.</w:t>
      </w:r>
    </w:p>
    <w:p w:rsidR="00641985"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b/>
          <w:bCs/>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D33AEC">
        <w:rPr>
          <w:rFonts w:ascii="Times New Roman" w:hAnsi="Times New Roman" w:cs="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641985" w:rsidRDefault="006224FF" w:rsidP="00496233">
      <w:pPr>
        <w:spacing w:after="0" w:line="240" w:lineRule="auto"/>
        <w:ind w:firstLine="709"/>
        <w:jc w:val="both"/>
        <w:rPr>
          <w:rFonts w:ascii="Times New Roman" w:hAnsi="Times New Roman" w:cs="Times New Roman"/>
          <w:sz w:val="24"/>
          <w:szCs w:val="24"/>
        </w:rPr>
      </w:pPr>
      <w:r w:rsidRPr="00D33AEC">
        <w:rPr>
          <w:rStyle w:val="submenu-table"/>
          <w:rFonts w:ascii="Times New Roman" w:hAnsi="Times New Roman" w:cs="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D33AEC">
        <w:rPr>
          <w:rFonts w:ascii="Times New Roman" w:hAnsi="Times New Roman" w:cs="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p>
    <w:p w:rsidR="00641985" w:rsidRDefault="006224FF" w:rsidP="00496233">
      <w:pPr>
        <w:spacing w:after="0" w:line="240" w:lineRule="auto"/>
        <w:ind w:firstLine="709"/>
        <w:jc w:val="both"/>
        <w:rPr>
          <w:rFonts w:ascii="Times New Roman" w:hAnsi="Times New Roman" w:cs="Times New Roman"/>
          <w:sz w:val="24"/>
          <w:szCs w:val="24"/>
        </w:rPr>
      </w:pPr>
      <w:r w:rsidRPr="00D33AEC">
        <w:rPr>
          <w:rStyle w:val="submenu-table"/>
          <w:rFonts w:ascii="Times New Roman" w:hAnsi="Times New Roman" w:cs="Times New Roman"/>
          <w:b/>
          <w:bCs/>
          <w:sz w:val="24"/>
          <w:szCs w:val="24"/>
        </w:rPr>
        <w:t>Результаты третьего уровня (приобретение школьником опыта самостоятельного социального действия):</w:t>
      </w:r>
      <w:r w:rsidRPr="00D33AEC">
        <w:rPr>
          <w:rFonts w:ascii="Times New Roman" w:hAnsi="Times New Roman" w:cs="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641985"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p>
    <w:p w:rsidR="00641985" w:rsidRDefault="006224FF" w:rsidP="00496233">
      <w:pPr>
        <w:spacing w:after="0" w:line="240" w:lineRule="auto"/>
        <w:ind w:firstLine="709"/>
        <w:jc w:val="both"/>
        <w:rPr>
          <w:rStyle w:val="submenu-table"/>
          <w:rFonts w:ascii="Times New Roman" w:hAnsi="Times New Roman" w:cs="Times New Roman"/>
          <w:b/>
          <w:bCs/>
          <w:sz w:val="24"/>
          <w:szCs w:val="24"/>
        </w:rPr>
      </w:pPr>
      <w:r w:rsidRPr="00D33AEC">
        <w:rPr>
          <w:rStyle w:val="submenu-table"/>
          <w:rFonts w:ascii="Times New Roman" w:hAnsi="Times New Roman" w:cs="Times New Roman"/>
          <w:b/>
          <w:bCs/>
          <w:sz w:val="24"/>
          <w:szCs w:val="24"/>
        </w:rPr>
        <w:t>Диагностика эффективности организации внеурочной деятельности</w:t>
      </w:r>
    </w:p>
    <w:p w:rsidR="00641985"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u w:val="single"/>
        </w:rPr>
        <w:t xml:space="preserve">Цель диагностики </w:t>
      </w:r>
      <w:r w:rsidRPr="00D33AEC">
        <w:rPr>
          <w:rFonts w:ascii="Times New Roman" w:hAnsi="Times New Roman" w:cs="Times New Roman"/>
          <w:sz w:val="24"/>
          <w:szCs w:val="24"/>
        </w:rPr>
        <w:t xml:space="preserve">– выяснить, являются ли и в какой степени воспитывающими те виды внеурочной деятельности, которыми занят школьник. </w:t>
      </w:r>
    </w:p>
    <w:p w:rsidR="00641985"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Диагностика эффективности внеурочной деятельности школьников.</w:t>
      </w:r>
      <w:r w:rsidRPr="00D33AEC">
        <w:rPr>
          <w:rFonts w:ascii="Times New Roman" w:hAnsi="Times New Roman" w:cs="Times New Roman"/>
          <w:sz w:val="24"/>
          <w:szCs w:val="24"/>
        </w:rPr>
        <w:br/>
        <w:t>Личность самого обучающегося.</w:t>
      </w:r>
    </w:p>
    <w:p w:rsidR="00641985"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Детский коллектив.</w:t>
      </w:r>
    </w:p>
    <w:p w:rsidR="00641985"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Профессиональная позиция педагога.</w:t>
      </w:r>
    </w:p>
    <w:p w:rsidR="00641985"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Методы и методики мониторинга изучения детского коллектива.</w:t>
      </w:r>
    </w:p>
    <w:p w:rsidR="006224FF" w:rsidRPr="00D33AEC" w:rsidRDefault="006224FF" w:rsidP="00496233">
      <w:pPr>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sz w:val="24"/>
          <w:szCs w:val="24"/>
        </w:rP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p>
    <w:p w:rsidR="006224FF" w:rsidRPr="00D33AEC" w:rsidRDefault="006224FF" w:rsidP="00496233">
      <w:pPr>
        <w:spacing w:after="0" w:line="240" w:lineRule="auto"/>
        <w:ind w:firstLine="709"/>
        <w:jc w:val="center"/>
        <w:rPr>
          <w:rFonts w:ascii="Times New Roman" w:hAnsi="Times New Roman" w:cs="Times New Roman"/>
          <w:b/>
          <w:sz w:val="24"/>
          <w:szCs w:val="24"/>
        </w:rPr>
      </w:pPr>
      <w:r w:rsidRPr="00D33AEC">
        <w:rPr>
          <w:rStyle w:val="submenu-table"/>
          <w:rFonts w:ascii="Times New Roman" w:hAnsi="Times New Roman" w:cs="Times New Roman"/>
          <w:b/>
          <w:bCs/>
          <w:sz w:val="24"/>
          <w:szCs w:val="24"/>
        </w:rPr>
        <w:t>Мониторинг компетентностей обучающихся</w:t>
      </w:r>
    </w:p>
    <w:tbl>
      <w:tblPr>
        <w:tblpPr w:leftFromText="45" w:rightFromText="45" w:vertAnchor="text"/>
        <w:tblW w:w="9570" w:type="dxa"/>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000" w:firstRow="0" w:lastRow="0" w:firstColumn="0" w:lastColumn="0" w:noHBand="0" w:noVBand="0"/>
      </w:tblPr>
      <w:tblGrid>
        <w:gridCol w:w="3200"/>
        <w:gridCol w:w="3362"/>
        <w:gridCol w:w="3008"/>
      </w:tblGrid>
      <w:tr w:rsidR="006224FF" w:rsidRPr="00D33AEC" w:rsidTr="006224FF">
        <w:trPr>
          <w:tblCellSpacing w:w="0" w:type="dxa"/>
        </w:trPr>
        <w:tc>
          <w:tcPr>
            <w:tcW w:w="298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b/>
                <w:bCs/>
                <w:sz w:val="24"/>
                <w:szCs w:val="24"/>
              </w:rPr>
              <w:t>Компетенции ученика</w:t>
            </w:r>
          </w:p>
        </w:tc>
        <w:tc>
          <w:tcPr>
            <w:tcW w:w="313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b/>
                <w:bCs/>
                <w:sz w:val="24"/>
                <w:szCs w:val="24"/>
              </w:rPr>
              <w:t xml:space="preserve">Показатели </w:t>
            </w:r>
          </w:p>
        </w:tc>
        <w:tc>
          <w:tcPr>
            <w:tcW w:w="280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b/>
                <w:bCs/>
                <w:sz w:val="24"/>
                <w:szCs w:val="24"/>
              </w:rPr>
              <w:t>Методический инструментарий</w:t>
            </w:r>
          </w:p>
        </w:tc>
      </w:tr>
      <w:tr w:rsidR="006224FF" w:rsidRPr="00D33AEC" w:rsidTr="006224FF">
        <w:trPr>
          <w:tblCellSpacing w:w="0" w:type="dxa"/>
        </w:trPr>
        <w:tc>
          <w:tcPr>
            <w:tcW w:w="298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Сформированность познавательного потенциала личности обучающихся и особенности мотивации.</w:t>
            </w:r>
          </w:p>
        </w:tc>
        <w:tc>
          <w:tcPr>
            <w:tcW w:w="313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1.Познавательная активность обучающихся.</w:t>
            </w:r>
            <w:r w:rsidRPr="00D33AEC">
              <w:rPr>
                <w:rFonts w:ascii="Times New Roman" w:hAnsi="Times New Roman" w:cs="Times New Roman"/>
                <w:sz w:val="24"/>
                <w:szCs w:val="24"/>
              </w:rPr>
              <w:br/>
              <w:t>2.Произвольность психических процессов.</w:t>
            </w:r>
            <w:r w:rsidRPr="00D33AEC">
              <w:rPr>
                <w:rFonts w:ascii="Times New Roman" w:hAnsi="Times New Roman" w:cs="Times New Roman"/>
                <w:sz w:val="24"/>
                <w:szCs w:val="24"/>
              </w:rPr>
              <w:br/>
              <w:t>3.Эмоциональное состояние (уровень тревожности)</w:t>
            </w:r>
          </w:p>
        </w:tc>
        <w:tc>
          <w:tcPr>
            <w:tcW w:w="280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1.Методики изучения развития познавательных процессов личности ребёнка.</w:t>
            </w:r>
            <w:r w:rsidRPr="00D33AEC">
              <w:rPr>
                <w:rFonts w:ascii="Times New Roman" w:hAnsi="Times New Roman" w:cs="Times New Roman"/>
                <w:sz w:val="24"/>
                <w:szCs w:val="24"/>
              </w:rPr>
              <w:br/>
              <w:t>2.Педагогическое наблюдение.</w:t>
            </w:r>
            <w:r w:rsidRPr="00D33AEC">
              <w:rPr>
                <w:rFonts w:ascii="Times New Roman" w:hAnsi="Times New Roman" w:cs="Times New Roman"/>
                <w:sz w:val="24"/>
                <w:szCs w:val="24"/>
              </w:rPr>
              <w:br/>
              <w:t xml:space="preserve">3.Оценка уровня тревожности Филипса </w:t>
            </w:r>
            <w:r w:rsidRPr="00D33AEC">
              <w:rPr>
                <w:rFonts w:ascii="Times New Roman" w:hAnsi="Times New Roman" w:cs="Times New Roman"/>
                <w:sz w:val="24"/>
                <w:szCs w:val="24"/>
              </w:rPr>
              <w:br/>
              <w:t>«Шкала тревожности».</w:t>
            </w:r>
          </w:p>
        </w:tc>
      </w:tr>
      <w:tr w:rsidR="006224FF" w:rsidRPr="00D33AEC" w:rsidTr="006224FF">
        <w:trPr>
          <w:tblCellSpacing w:w="0" w:type="dxa"/>
        </w:trPr>
        <w:tc>
          <w:tcPr>
            <w:tcW w:w="298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Сформированность коммуникативного потенциала личности и её зависимость от сформированности общешкольного коллектива.</w:t>
            </w:r>
          </w:p>
        </w:tc>
        <w:tc>
          <w:tcPr>
            <w:tcW w:w="313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1.Коммуникабельность.</w:t>
            </w:r>
            <w:r w:rsidRPr="00D33AEC">
              <w:rPr>
                <w:rFonts w:ascii="Times New Roman" w:hAnsi="Times New Roman" w:cs="Times New Roman"/>
                <w:sz w:val="24"/>
                <w:szCs w:val="24"/>
              </w:rPr>
              <w:br/>
              <w:t>2.Знание этикета.</w:t>
            </w:r>
            <w:r w:rsidRPr="00D33AEC">
              <w:rPr>
                <w:rFonts w:ascii="Times New Roman" w:hAnsi="Times New Roman" w:cs="Times New Roman"/>
                <w:sz w:val="24"/>
                <w:szCs w:val="24"/>
              </w:rPr>
              <w:br/>
              <w:t>3.Комфортность ребёнка в школе.</w:t>
            </w:r>
            <w:r w:rsidRPr="00D33AEC">
              <w:rPr>
                <w:rFonts w:ascii="Times New Roman" w:hAnsi="Times New Roman" w:cs="Times New Roman"/>
                <w:sz w:val="24"/>
                <w:szCs w:val="24"/>
              </w:rPr>
              <w:br/>
              <w:t>4.Сформированность совместной деятельности.</w:t>
            </w:r>
            <w:r w:rsidRPr="00D33AEC">
              <w:rPr>
                <w:rFonts w:ascii="Times New Roman" w:hAnsi="Times New Roman" w:cs="Times New Roman"/>
                <w:sz w:val="24"/>
                <w:szCs w:val="24"/>
              </w:rPr>
              <w:br/>
              <w:t>5.Взаимодействиесо взрослыми, родителями, педагогами.</w:t>
            </w:r>
            <w:r w:rsidRPr="00D33AEC">
              <w:rPr>
                <w:rFonts w:ascii="Times New Roman" w:hAnsi="Times New Roman" w:cs="Times New Roman"/>
                <w:sz w:val="24"/>
                <w:szCs w:val="24"/>
              </w:rPr>
              <w:br/>
              <w:t>6.Соблюдение социальных и этических норм.</w:t>
            </w:r>
          </w:p>
        </w:tc>
        <w:tc>
          <w:tcPr>
            <w:tcW w:w="2805"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1.Методика выявления коммуникативных склонностей обучающихся.</w:t>
            </w:r>
            <w:r w:rsidRPr="00D33AEC">
              <w:rPr>
                <w:rFonts w:ascii="Times New Roman" w:hAnsi="Times New Roman" w:cs="Times New Roman"/>
                <w:sz w:val="24"/>
                <w:szCs w:val="24"/>
              </w:rPr>
              <w:br/>
              <w:t>2. Педагогическое наблюдение.</w:t>
            </w:r>
            <w:r w:rsidRPr="00D33AEC">
              <w:rPr>
                <w:rFonts w:ascii="Times New Roman" w:hAnsi="Times New Roman" w:cs="Times New Roman"/>
                <w:sz w:val="24"/>
                <w:szCs w:val="24"/>
              </w:rPr>
              <w:br/>
              <w:t>3 Методика А.А.Андреева «Изучение удовлетворённости учащегося школьной жизнью».</w:t>
            </w:r>
            <w:r w:rsidRPr="00D33AEC">
              <w:rPr>
                <w:rFonts w:ascii="Times New Roman" w:hAnsi="Times New Roman" w:cs="Times New Roman"/>
                <w:sz w:val="24"/>
                <w:szCs w:val="24"/>
              </w:rPr>
              <w:br/>
              <w:t xml:space="preserve">4.Методики «Наши отношения», «Психологическая атмосфера в коллективе». </w:t>
            </w:r>
            <w:r w:rsidRPr="00D33AEC">
              <w:rPr>
                <w:rFonts w:ascii="Times New Roman" w:hAnsi="Times New Roman" w:cs="Times New Roman"/>
                <w:sz w:val="24"/>
                <w:szCs w:val="24"/>
              </w:rPr>
              <w:br/>
              <w:t>5.Анкета «Ты и твоя школа».</w:t>
            </w:r>
            <w:r w:rsidRPr="00D33AEC">
              <w:rPr>
                <w:rFonts w:ascii="Times New Roman" w:hAnsi="Times New Roman" w:cs="Times New Roman"/>
                <w:sz w:val="24"/>
                <w:szCs w:val="24"/>
              </w:rPr>
              <w:br/>
              <w:t>6.Наблюдения педагогов.</w:t>
            </w:r>
          </w:p>
        </w:tc>
      </w:tr>
    </w:tbl>
    <w:tbl>
      <w:tblPr>
        <w:tblW w:w="957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00" w:firstRow="0" w:lastRow="0" w:firstColumn="0" w:lastColumn="0" w:noHBand="0" w:noVBand="0"/>
      </w:tblPr>
      <w:tblGrid>
        <w:gridCol w:w="3200"/>
        <w:gridCol w:w="3362"/>
        <w:gridCol w:w="3008"/>
      </w:tblGrid>
      <w:tr w:rsidR="006224FF" w:rsidRPr="00D33AEC" w:rsidTr="006224FF">
        <w:trPr>
          <w:tblCellSpacing w:w="0" w:type="dxa"/>
        </w:trPr>
        <w:tc>
          <w:tcPr>
            <w:tcW w:w="3200"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Сформированность нравственного, эстетического потенциала учащегося.</w:t>
            </w:r>
          </w:p>
        </w:tc>
        <w:tc>
          <w:tcPr>
            <w:tcW w:w="3362"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1.Нравственная направленность личности.</w:t>
            </w:r>
            <w:r w:rsidRPr="00D33AEC">
              <w:rPr>
                <w:rFonts w:ascii="Times New Roman" w:hAnsi="Times New Roman" w:cs="Times New Roman"/>
                <w:sz w:val="24"/>
                <w:szCs w:val="24"/>
              </w:rPr>
              <w:br/>
              <w:t xml:space="preserve">2.Сформированность отношений ребёнка к Родине, обществу, семье, школе, себе, природе, труду. </w:t>
            </w:r>
            <w:r w:rsidRPr="00D33AEC">
              <w:rPr>
                <w:rFonts w:ascii="Times New Roman" w:hAnsi="Times New Roman" w:cs="Times New Roman"/>
                <w:sz w:val="24"/>
                <w:szCs w:val="24"/>
              </w:rPr>
              <w:br/>
              <w:t>3.Развитость чувства прекрасного.</w:t>
            </w:r>
          </w:p>
        </w:tc>
        <w:tc>
          <w:tcPr>
            <w:tcW w:w="3008" w:type="dxa"/>
          </w:tcPr>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1.Тест Н.Е.Щурковой «Размышляем о жизненном опыте».</w:t>
            </w:r>
            <w:r w:rsidRPr="00D33AEC">
              <w:rPr>
                <w:rFonts w:ascii="Times New Roman" w:hAnsi="Times New Roman" w:cs="Times New Roman"/>
                <w:sz w:val="24"/>
                <w:szCs w:val="24"/>
              </w:rPr>
              <w:br/>
              <w:t>2.наблюдения педагогов</w:t>
            </w:r>
            <w:r w:rsidRPr="00D33AEC">
              <w:rPr>
                <w:rFonts w:ascii="Times New Roman" w:hAnsi="Times New Roman" w:cs="Times New Roman"/>
                <w:sz w:val="24"/>
                <w:szCs w:val="24"/>
              </w:rPr>
              <w:br/>
              <w:t>3.изучение документации</w:t>
            </w:r>
          </w:p>
          <w:p w:rsidR="006224FF" w:rsidRPr="00D33AEC" w:rsidRDefault="006224FF" w:rsidP="0059270A">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4. Мониторинг общего поведения</w:t>
            </w:r>
          </w:p>
        </w:tc>
      </w:tr>
    </w:tbl>
    <w:p w:rsidR="006224FF" w:rsidRPr="00D33AEC" w:rsidRDefault="006224FF" w:rsidP="00D33AEC">
      <w:pPr>
        <w:spacing w:after="0" w:line="240" w:lineRule="auto"/>
        <w:ind w:firstLine="709"/>
        <w:rPr>
          <w:rFonts w:ascii="Times New Roman" w:hAnsi="Times New Roman" w:cs="Times New Roman"/>
          <w:sz w:val="24"/>
          <w:szCs w:val="24"/>
        </w:rPr>
      </w:pPr>
    </w:p>
    <w:p w:rsidR="006224FF" w:rsidRPr="00D33AEC" w:rsidRDefault="006224FF" w:rsidP="00496233">
      <w:pPr>
        <w:spacing w:after="0" w:line="240" w:lineRule="auto"/>
        <w:ind w:firstLine="709"/>
        <w:jc w:val="center"/>
        <w:rPr>
          <w:rFonts w:ascii="Times New Roman" w:hAnsi="Times New Roman" w:cs="Times New Roman"/>
          <w:sz w:val="24"/>
          <w:szCs w:val="24"/>
        </w:rPr>
      </w:pPr>
      <w:r w:rsidRPr="00D33AEC">
        <w:rPr>
          <w:rStyle w:val="submenu-table"/>
          <w:rFonts w:ascii="Times New Roman" w:hAnsi="Times New Roman" w:cs="Times New Roman"/>
          <w:b/>
          <w:bCs/>
          <w:sz w:val="24"/>
          <w:szCs w:val="24"/>
        </w:rPr>
        <w:t>Показатели деятельности педагогов по реализации модели внеурочной деятельности</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Результаты промежуточной и итоговой аттестации обучающихся (итоги учебного года);</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Проектная деятельность обучающихся;</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Участие обучающихся в выставках, конкурсах, проектах, соревнованиях и т.п. вне школы;</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Количество обучающихся, задействованных в общешкольных и внешкольных мероприятиях;</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Посещаемость занятий, курсов;</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Количество обучающихся, с которыми произошел случай травматизма во время образовательного процесса;</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Участие родителей в мероприятиях;</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Наличие благодарностей, грамот;</w:t>
      </w:r>
    </w:p>
    <w:p w:rsidR="006224FF" w:rsidRPr="00D33AEC" w:rsidRDefault="006224FF" w:rsidP="00FC1B94">
      <w:pPr>
        <w:numPr>
          <w:ilvl w:val="0"/>
          <w:numId w:val="78"/>
        </w:numPr>
        <w:tabs>
          <w:tab w:val="left" w:pos="993"/>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Наличие рабочей программы курса внеурочной деятельности и ее соответствие предъявляемым требованиям;</w:t>
      </w:r>
    </w:p>
    <w:p w:rsidR="006224FF" w:rsidRPr="00D33AEC" w:rsidRDefault="006224FF" w:rsidP="00FC1B94">
      <w:pPr>
        <w:numPr>
          <w:ilvl w:val="0"/>
          <w:numId w:val="78"/>
        </w:numPr>
        <w:tabs>
          <w:tab w:val="left" w:pos="993"/>
          <w:tab w:val="left" w:pos="1134"/>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Ведение аналитической деятельности своей внеурочной работы с обучающимися (отслеживание результатов, коррекция своей деятельности);</w:t>
      </w:r>
    </w:p>
    <w:p w:rsidR="006224FF" w:rsidRPr="00D33AEC" w:rsidRDefault="006224FF" w:rsidP="00FC1B94">
      <w:pPr>
        <w:numPr>
          <w:ilvl w:val="0"/>
          <w:numId w:val="78"/>
        </w:numPr>
        <w:tabs>
          <w:tab w:val="left" w:pos="993"/>
          <w:tab w:val="left" w:pos="1134"/>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Применение современных технологий, обеспечивающих индивидуализацию обучения;</w:t>
      </w:r>
    </w:p>
    <w:p w:rsidR="006224FF" w:rsidRPr="00D33AEC" w:rsidRDefault="006224FF" w:rsidP="00FC1B94">
      <w:pPr>
        <w:numPr>
          <w:ilvl w:val="0"/>
          <w:numId w:val="78"/>
        </w:numPr>
        <w:tabs>
          <w:tab w:val="left" w:pos="993"/>
          <w:tab w:val="left" w:pos="1134"/>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Удовлетворенность обучающихся и их родителей выбранным курсо</w:t>
      </w:r>
      <w:r w:rsidR="00C07BC7">
        <w:rPr>
          <w:rFonts w:ascii="Times New Roman" w:hAnsi="Times New Roman" w:cs="Times New Roman"/>
          <w:sz w:val="24"/>
          <w:szCs w:val="24"/>
        </w:rPr>
        <w:t xml:space="preserve">м </w:t>
      </w:r>
      <w:r w:rsidRPr="00D33AEC">
        <w:rPr>
          <w:rFonts w:ascii="Times New Roman" w:hAnsi="Times New Roman" w:cs="Times New Roman"/>
          <w:sz w:val="24"/>
          <w:szCs w:val="24"/>
        </w:rPr>
        <w:t xml:space="preserve"> внурочной деятельности;</w:t>
      </w:r>
    </w:p>
    <w:p w:rsidR="006224FF" w:rsidRPr="00D33AEC" w:rsidRDefault="006224FF" w:rsidP="00FC1B94">
      <w:pPr>
        <w:numPr>
          <w:ilvl w:val="0"/>
          <w:numId w:val="78"/>
        </w:numPr>
        <w:tabs>
          <w:tab w:val="left" w:pos="993"/>
          <w:tab w:val="left" w:pos="1134"/>
        </w:tabs>
        <w:spacing w:after="0" w:line="240" w:lineRule="auto"/>
        <w:ind w:left="0" w:firstLine="709"/>
        <w:rPr>
          <w:rFonts w:ascii="Times New Roman" w:hAnsi="Times New Roman" w:cs="Times New Roman"/>
          <w:sz w:val="24"/>
          <w:szCs w:val="24"/>
        </w:rPr>
      </w:pPr>
      <w:r w:rsidRPr="00D33AEC">
        <w:rPr>
          <w:rFonts w:ascii="Times New Roman" w:hAnsi="Times New Roman" w:cs="Times New Roman"/>
          <w:sz w:val="24"/>
          <w:szCs w:val="24"/>
        </w:rPr>
        <w:t>Презентация опыта на различных уровнях;</w:t>
      </w:r>
    </w:p>
    <w:p w:rsidR="00496233" w:rsidRDefault="00496233">
      <w:pPr>
        <w:rPr>
          <w:rFonts w:ascii="Times New Roman" w:eastAsia="Calibri" w:hAnsi="Times New Roman" w:cs="Times New Roman"/>
          <w:sz w:val="24"/>
          <w:szCs w:val="24"/>
        </w:rPr>
      </w:pPr>
      <w:bookmarkStart w:id="186" w:name="bookmark49"/>
      <w:r>
        <w:rPr>
          <w:rFonts w:eastAsia="Calibri"/>
          <w:b/>
          <w:bCs/>
          <w:sz w:val="24"/>
          <w:szCs w:val="24"/>
        </w:rPr>
        <w:br w:type="page"/>
      </w:r>
    </w:p>
    <w:p w:rsidR="00174748" w:rsidRPr="00D33AEC" w:rsidRDefault="005B4BEF" w:rsidP="00D33AEC">
      <w:pPr>
        <w:pStyle w:val="42"/>
        <w:shd w:val="clear" w:color="auto" w:fill="auto"/>
        <w:spacing w:after="0" w:line="240" w:lineRule="auto"/>
        <w:ind w:firstLine="709"/>
        <w:rPr>
          <w:bCs w:val="0"/>
          <w:sz w:val="24"/>
          <w:szCs w:val="24"/>
        </w:rPr>
      </w:pPr>
      <w:r w:rsidRPr="00D33AEC">
        <w:rPr>
          <w:bCs w:val="0"/>
          <w:sz w:val="24"/>
          <w:szCs w:val="24"/>
        </w:rPr>
        <w:t>3.</w:t>
      </w:r>
      <w:r w:rsidR="00496233">
        <w:rPr>
          <w:bCs w:val="0"/>
          <w:sz w:val="24"/>
          <w:szCs w:val="24"/>
        </w:rPr>
        <w:t>2</w:t>
      </w:r>
      <w:r w:rsidRPr="00D33AEC">
        <w:rPr>
          <w:bCs w:val="0"/>
          <w:sz w:val="24"/>
          <w:szCs w:val="24"/>
        </w:rPr>
        <w:t>.</w:t>
      </w:r>
      <w:r w:rsidR="00D00E70" w:rsidRPr="00D33AEC">
        <w:rPr>
          <w:bCs w:val="0"/>
          <w:sz w:val="24"/>
          <w:szCs w:val="24"/>
        </w:rPr>
        <w:t xml:space="preserve">Система </w:t>
      </w:r>
      <w:r w:rsidRPr="00D33AEC">
        <w:rPr>
          <w:bCs w:val="0"/>
          <w:sz w:val="24"/>
          <w:szCs w:val="24"/>
        </w:rPr>
        <w:t xml:space="preserve">условий реализации основной образовательной программы основного общего </w:t>
      </w:r>
      <w:r w:rsidR="00174748" w:rsidRPr="00D33AEC">
        <w:rPr>
          <w:bCs w:val="0"/>
          <w:sz w:val="24"/>
          <w:szCs w:val="24"/>
        </w:rPr>
        <w:t>образовании</w:t>
      </w:r>
      <w:bookmarkEnd w:id="186"/>
      <w:r w:rsidR="00174748" w:rsidRPr="00D33AEC">
        <w:rPr>
          <w:bCs w:val="0"/>
          <w:sz w:val="24"/>
          <w:szCs w:val="24"/>
        </w:rPr>
        <w:tab/>
      </w:r>
    </w:p>
    <w:p w:rsidR="00174748" w:rsidRPr="00D33AEC" w:rsidRDefault="00174748" w:rsidP="00D33AEC">
      <w:pPr>
        <w:pStyle w:val="42"/>
        <w:shd w:val="clear" w:color="auto" w:fill="auto"/>
        <w:spacing w:after="0" w:line="240" w:lineRule="auto"/>
        <w:ind w:firstLine="709"/>
        <w:jc w:val="both"/>
        <w:rPr>
          <w:rFonts w:eastAsia="@Arial Unicode MS"/>
          <w:b w:val="0"/>
          <w:sz w:val="24"/>
          <w:szCs w:val="24"/>
          <w:lang w:eastAsia="ar-SA"/>
        </w:rPr>
      </w:pPr>
      <w:r w:rsidRPr="00D33AEC">
        <w:rPr>
          <w:b w:val="0"/>
          <w:bCs w:val="0"/>
          <w:sz w:val="24"/>
          <w:szCs w:val="24"/>
        </w:rPr>
        <w:t>Ц</w:t>
      </w:r>
      <w:r w:rsidRPr="00D33AEC">
        <w:rPr>
          <w:rFonts w:eastAsia="@Arial Unicode MS"/>
          <w:b w:val="0"/>
          <w:sz w:val="24"/>
          <w:szCs w:val="24"/>
          <w:lang w:eastAsia="ar-SA"/>
        </w:rPr>
        <w:t xml:space="preserve">ель развития системы образования Муниципального казенного общеобразовательного учреждения  Тазовская школа-интернат среднего общего образования – системно организованное движение к новому качеству развивающей образовательной среды, обеспечивающей лидерские позиции школьного образования. </w:t>
      </w:r>
    </w:p>
    <w:p w:rsidR="00174748" w:rsidRPr="00D33AEC" w:rsidRDefault="00174748"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Условием, обеспечивающим качество образования, является постоянный профессиональный рост педагогов, который создает базу для поисков и экспериментов. В содержании методической работы учреждения акцент смещен в сторону деятельности по освоению приемов, методов, стратегий и технологий, направленных на обеспечение продуктивной образовательной деятельности, обеспечивающей достижение реальных целей образования. </w:t>
      </w:r>
    </w:p>
    <w:p w:rsidR="00174748" w:rsidRPr="00D33AEC" w:rsidRDefault="00174748" w:rsidP="00D33AEC">
      <w:pPr>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 xml:space="preserve">Внедрение ИКТ осуществляется на всех ступенях обучения. Можно выделить следующие формы использования компьютера в учебно-познавательной деятельности обучающихся учреждения: </w:t>
      </w:r>
    </w:p>
    <w:p w:rsidR="00174748" w:rsidRPr="00D33AEC" w:rsidRDefault="00174748" w:rsidP="00496233">
      <w:pPr>
        <w:tabs>
          <w:tab w:val="left" w:pos="993"/>
        </w:tabs>
        <w:spacing w:after="0" w:line="240" w:lineRule="auto"/>
        <w:ind w:firstLine="709"/>
        <w:jc w:val="both"/>
        <w:rPr>
          <w:rFonts w:ascii="Times New Roman" w:eastAsia="@Arial Unicode MS" w:hAnsi="Times New Roman" w:cs="Times New Roman"/>
          <w:sz w:val="24"/>
          <w:szCs w:val="24"/>
          <w:lang w:eastAsia="ar-SA"/>
        </w:rPr>
      </w:pPr>
      <w:r w:rsidRPr="00D33AEC">
        <w:rPr>
          <w:rFonts w:ascii="Times New Roman" w:eastAsia="@Arial Unicode MS" w:hAnsi="Times New Roman" w:cs="Times New Roman"/>
          <w:sz w:val="24"/>
          <w:szCs w:val="24"/>
          <w:lang w:eastAsia="ar-SA"/>
        </w:rPr>
        <w:t>•</w:t>
      </w:r>
      <w:r w:rsidRPr="00D33AEC">
        <w:rPr>
          <w:rFonts w:ascii="Times New Roman" w:eastAsia="@Arial Unicode MS" w:hAnsi="Times New Roman" w:cs="Times New Roman"/>
          <w:sz w:val="24"/>
          <w:szCs w:val="24"/>
          <w:lang w:eastAsia="ar-SA"/>
        </w:rPr>
        <w:tab/>
        <w:t>системная работа  с использованием компьютера и техники для подготовки и выпуска школьной  газеты (деятельность обучающихся в рамках дополнительного образования);</w:t>
      </w:r>
    </w:p>
    <w:p w:rsidR="00174748" w:rsidRPr="00D33AEC" w:rsidRDefault="00174748" w:rsidP="00496233">
      <w:pPr>
        <w:tabs>
          <w:tab w:val="left" w:pos="993"/>
        </w:tabs>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w:t>
      </w:r>
      <w:r w:rsidRPr="00D33AEC">
        <w:rPr>
          <w:rFonts w:ascii="Times New Roman" w:eastAsia="Calibri" w:hAnsi="Times New Roman" w:cs="Times New Roman"/>
          <w:sz w:val="24"/>
          <w:szCs w:val="24"/>
          <w:lang w:eastAsia="ar-SA"/>
        </w:rPr>
        <w:tab/>
        <w:t xml:space="preserve">использование компьютера и проектора с экраном для демонстрации учителем информации в программе PowerPoint; </w:t>
      </w:r>
    </w:p>
    <w:p w:rsidR="00174748" w:rsidRPr="00D33AEC" w:rsidRDefault="00174748" w:rsidP="00496233">
      <w:pPr>
        <w:tabs>
          <w:tab w:val="left" w:pos="993"/>
        </w:tabs>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w:t>
      </w:r>
      <w:r w:rsidRPr="00D33AEC">
        <w:rPr>
          <w:rFonts w:ascii="Times New Roman" w:eastAsia="Calibri" w:hAnsi="Times New Roman" w:cs="Times New Roman"/>
          <w:sz w:val="24"/>
          <w:szCs w:val="24"/>
          <w:lang w:eastAsia="ar-SA"/>
        </w:rPr>
        <w:tab/>
        <w:t>использование компьютера и проектора с экраном и программы PowerPoint для организации учителем учебной деятельности: обсуждение представленной информации, систематизация, оперативные проверка и контроль, самопроверка и самокоррекция своих работ учащимися (периодически для всех уроков, кроме уроков физической культуры);</w:t>
      </w:r>
    </w:p>
    <w:p w:rsidR="00174748" w:rsidRPr="00D33AEC" w:rsidRDefault="00174748" w:rsidP="00496233">
      <w:pPr>
        <w:tabs>
          <w:tab w:val="left" w:pos="993"/>
        </w:tabs>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w:t>
      </w:r>
      <w:r w:rsidRPr="00D33AEC">
        <w:rPr>
          <w:rFonts w:ascii="Times New Roman" w:eastAsia="Calibri" w:hAnsi="Times New Roman" w:cs="Times New Roman"/>
          <w:sz w:val="24"/>
          <w:szCs w:val="24"/>
          <w:lang w:eastAsia="ar-SA"/>
        </w:rPr>
        <w:tab/>
        <w:t>использование компьютера и проектора с экраном для защиты учебного проекта учеником с помощью программы  PowerPoint (в системе: на уроках географии, биологии, математики, русского языка, литературы, уроках английского языка, для других предметов – периодически в соответствии с рабочей программой учителя);</w:t>
      </w:r>
    </w:p>
    <w:p w:rsidR="00174748" w:rsidRPr="00D33AEC" w:rsidRDefault="00174748" w:rsidP="00D33AEC">
      <w:pPr>
        <w:spacing w:after="0" w:line="240" w:lineRule="auto"/>
        <w:ind w:firstLine="709"/>
        <w:jc w:val="both"/>
        <w:rPr>
          <w:rFonts w:ascii="Times New Roman" w:eastAsia="Calibri" w:hAnsi="Times New Roman" w:cs="Times New Roman"/>
          <w:sz w:val="24"/>
          <w:szCs w:val="24"/>
          <w:lang w:eastAsia="ar-SA"/>
        </w:rPr>
      </w:pPr>
      <w:r w:rsidRPr="00D33AEC">
        <w:rPr>
          <w:rFonts w:ascii="Times New Roman" w:eastAsia="Calibri" w:hAnsi="Times New Roman" w:cs="Times New Roman"/>
          <w:sz w:val="24"/>
          <w:szCs w:val="24"/>
          <w:lang w:eastAsia="ar-SA"/>
        </w:rPr>
        <w:t>Проведена локальная компьютерная сеть во всех классах и административных кабинетах.  Создан и функционирует WEB-сайт учреждения, электронный журнал, позволяющий родителям (законным представителям) получить информацию о текущей успеваемости ребенка.</w:t>
      </w:r>
    </w:p>
    <w:p w:rsidR="004E09E9" w:rsidRPr="00D33AEC" w:rsidRDefault="004E09E9" w:rsidP="00D33AEC">
      <w:pPr>
        <w:pStyle w:val="42"/>
        <w:shd w:val="clear" w:color="auto" w:fill="auto"/>
        <w:spacing w:after="0" w:line="240" w:lineRule="auto"/>
        <w:ind w:firstLine="709"/>
        <w:rPr>
          <w:sz w:val="24"/>
          <w:szCs w:val="24"/>
        </w:rPr>
      </w:pPr>
    </w:p>
    <w:p w:rsidR="005B4BEF" w:rsidRPr="00D33AEC" w:rsidRDefault="00223788" w:rsidP="00D33AEC">
      <w:pPr>
        <w:pStyle w:val="42"/>
        <w:shd w:val="clear" w:color="auto" w:fill="auto"/>
        <w:spacing w:after="0" w:line="240" w:lineRule="auto"/>
        <w:ind w:firstLine="709"/>
        <w:rPr>
          <w:bCs w:val="0"/>
          <w:sz w:val="24"/>
          <w:szCs w:val="24"/>
        </w:rPr>
      </w:pPr>
      <w:r>
        <w:rPr>
          <w:bCs w:val="0"/>
          <w:sz w:val="24"/>
          <w:szCs w:val="24"/>
        </w:rPr>
        <w:t xml:space="preserve">3.2.1. </w:t>
      </w:r>
      <w:r w:rsidR="005B4BEF" w:rsidRPr="00D33AEC">
        <w:rPr>
          <w:bCs w:val="0"/>
          <w:sz w:val="24"/>
          <w:szCs w:val="24"/>
        </w:rPr>
        <w:t>Кадров</w:t>
      </w:r>
      <w:r>
        <w:rPr>
          <w:bCs w:val="0"/>
          <w:sz w:val="24"/>
          <w:szCs w:val="24"/>
        </w:rPr>
        <w:t>ые</w:t>
      </w:r>
      <w:r w:rsidR="00A469A1">
        <w:rPr>
          <w:bCs w:val="0"/>
          <w:sz w:val="24"/>
          <w:szCs w:val="24"/>
        </w:rPr>
        <w:t xml:space="preserve"> </w:t>
      </w:r>
      <w:r>
        <w:rPr>
          <w:bCs w:val="0"/>
          <w:sz w:val="24"/>
          <w:szCs w:val="24"/>
        </w:rPr>
        <w:t>условия</w:t>
      </w:r>
      <w:r w:rsidR="005B4BEF" w:rsidRPr="00D33AEC">
        <w:rPr>
          <w:bCs w:val="0"/>
          <w:sz w:val="24"/>
          <w:szCs w:val="24"/>
        </w:rPr>
        <w:t xml:space="preserve"> реализации основной образовательной програ</w:t>
      </w:r>
      <w:r w:rsidR="004A2940" w:rsidRPr="00D33AEC">
        <w:rPr>
          <w:bCs w:val="0"/>
          <w:sz w:val="24"/>
          <w:szCs w:val="24"/>
        </w:rPr>
        <w:t>ммы основного общего образовани</w:t>
      </w:r>
      <w:r w:rsidR="008F5161" w:rsidRPr="00D33AEC">
        <w:rPr>
          <w:bCs w:val="0"/>
          <w:sz w:val="24"/>
          <w:szCs w:val="24"/>
        </w:rPr>
        <w:t>я</w:t>
      </w:r>
    </w:p>
    <w:p w:rsidR="00174748" w:rsidRPr="00D33AEC" w:rsidRDefault="00174748" w:rsidP="00D33AEC">
      <w:pPr>
        <w:pStyle w:val="42"/>
        <w:shd w:val="clear" w:color="auto" w:fill="auto"/>
        <w:spacing w:after="0" w:line="240" w:lineRule="auto"/>
        <w:ind w:firstLine="709"/>
        <w:rPr>
          <w:bCs w:val="0"/>
          <w:sz w:val="24"/>
          <w:szCs w:val="24"/>
        </w:rPr>
      </w:pPr>
    </w:p>
    <w:p w:rsidR="005B4BEF" w:rsidRPr="00D33AEC" w:rsidRDefault="005B4BEF" w:rsidP="00D33AEC">
      <w:pPr>
        <w:pStyle w:val="5"/>
        <w:shd w:val="clear" w:color="auto" w:fill="auto"/>
        <w:spacing w:before="0" w:after="0" w:line="240" w:lineRule="auto"/>
        <w:ind w:firstLine="709"/>
        <w:rPr>
          <w:sz w:val="24"/>
          <w:szCs w:val="24"/>
        </w:rPr>
      </w:pPr>
      <w:r w:rsidRPr="00D33AEC">
        <w:rPr>
          <w:sz w:val="24"/>
          <w:szCs w:val="24"/>
        </w:rPr>
        <w:t>Должностные обязанности и уровень квалификации специалистов предусмотрены Приказом Министерства здравоохранения и социального развития Российской Федерации (Минздравсоцразвития России) от 26 августа 2010 г. № 761</w:t>
      </w:r>
      <w:r w:rsidR="004007F0" w:rsidRPr="00D33AEC">
        <w:rPr>
          <w:sz w:val="24"/>
          <w:szCs w:val="24"/>
        </w:rPr>
        <w:t>Г.</w:t>
      </w:r>
      <w:r w:rsidRPr="00D33AEC">
        <w:rPr>
          <w:sz w:val="24"/>
          <w:szCs w:val="24"/>
        </w:rPr>
        <w:t xml:space="preserve">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Опубликован 20 октября 2010 г. Вступил в силу 31 октября 2010 г. Зарегистрирован в Минюсте РФ 6 октября 2010 г. Регистрационный № 18638.</w:t>
      </w:r>
    </w:p>
    <w:p w:rsidR="00174748" w:rsidRPr="00D33AEC" w:rsidRDefault="00174748" w:rsidP="00D33AEC">
      <w:pPr>
        <w:pStyle w:val="5"/>
        <w:shd w:val="clear" w:color="auto" w:fill="auto"/>
        <w:spacing w:before="0" w:after="0" w:line="240" w:lineRule="auto"/>
        <w:ind w:firstLine="709"/>
        <w:rPr>
          <w:sz w:val="24"/>
          <w:szCs w:val="24"/>
        </w:rPr>
      </w:pPr>
    </w:p>
    <w:tbl>
      <w:tblPr>
        <w:tblOverlap w:val="never"/>
        <w:tblW w:w="9801" w:type="dxa"/>
        <w:jc w:val="center"/>
        <w:tblLayout w:type="fixed"/>
        <w:tblCellMar>
          <w:left w:w="10" w:type="dxa"/>
          <w:right w:w="10" w:type="dxa"/>
        </w:tblCellMar>
        <w:tblLook w:val="0000" w:firstRow="0" w:lastRow="0" w:firstColumn="0" w:lastColumn="0" w:noHBand="0" w:noVBand="0"/>
      </w:tblPr>
      <w:tblGrid>
        <w:gridCol w:w="1358"/>
        <w:gridCol w:w="2410"/>
        <w:gridCol w:w="2976"/>
        <w:gridCol w:w="3057"/>
      </w:tblGrid>
      <w:tr w:rsidR="007D008F" w:rsidRPr="00D33AEC" w:rsidTr="00223788">
        <w:trPr>
          <w:jc w:val="center"/>
        </w:trPr>
        <w:tc>
          <w:tcPr>
            <w:tcW w:w="1358" w:type="dxa"/>
            <w:vMerge w:val="restart"/>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Должность</w:t>
            </w:r>
          </w:p>
        </w:tc>
        <w:tc>
          <w:tcPr>
            <w:tcW w:w="2410" w:type="dxa"/>
            <w:vMerge w:val="restart"/>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Должностные</w:t>
            </w:r>
          </w:p>
          <w:p w:rsidR="007D008F" w:rsidRPr="00D33AEC" w:rsidRDefault="007D008F" w:rsidP="0049623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обязанности</w:t>
            </w:r>
          </w:p>
        </w:tc>
        <w:tc>
          <w:tcPr>
            <w:tcW w:w="6033" w:type="dxa"/>
            <w:gridSpan w:val="2"/>
            <w:tcBorders>
              <w:top w:val="single" w:sz="4" w:space="0" w:color="auto"/>
              <w:left w:val="single" w:sz="4" w:space="0" w:color="auto"/>
              <w:righ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Уровень квалификации работников ОУ</w:t>
            </w:r>
          </w:p>
        </w:tc>
      </w:tr>
      <w:tr w:rsidR="007D008F" w:rsidRPr="00D33AEC" w:rsidTr="00223788">
        <w:trPr>
          <w:jc w:val="center"/>
        </w:trPr>
        <w:tc>
          <w:tcPr>
            <w:tcW w:w="1358" w:type="dxa"/>
            <w:vMerge/>
            <w:tcBorders>
              <w:left w:val="single" w:sz="4" w:space="0" w:color="auto"/>
            </w:tcBorders>
            <w:shd w:val="clear" w:color="auto" w:fill="FFFFFF"/>
          </w:tcPr>
          <w:p w:rsidR="007D008F" w:rsidRPr="00D33AEC" w:rsidRDefault="007D008F" w:rsidP="00496233">
            <w:pPr>
              <w:spacing w:after="0" w:line="240" w:lineRule="auto"/>
              <w:rPr>
                <w:rFonts w:ascii="Times New Roman" w:hAnsi="Times New Roman" w:cs="Times New Roman"/>
                <w:sz w:val="24"/>
                <w:szCs w:val="24"/>
              </w:rPr>
            </w:pPr>
          </w:p>
        </w:tc>
        <w:tc>
          <w:tcPr>
            <w:tcW w:w="2410" w:type="dxa"/>
            <w:vMerge/>
            <w:tcBorders>
              <w:left w:val="single" w:sz="4" w:space="0" w:color="auto"/>
            </w:tcBorders>
            <w:shd w:val="clear" w:color="auto" w:fill="FFFFFF"/>
          </w:tcPr>
          <w:p w:rsidR="007D008F" w:rsidRPr="00D33AEC" w:rsidRDefault="007D008F" w:rsidP="00496233">
            <w:pPr>
              <w:spacing w:after="0" w:line="240" w:lineRule="auto"/>
              <w:rPr>
                <w:rFonts w:ascii="Times New Roman" w:hAnsi="Times New Roman" w:cs="Times New Roman"/>
                <w:sz w:val="24"/>
                <w:szCs w:val="24"/>
              </w:rPr>
            </w:pP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center"/>
              <w:rPr>
                <w:rStyle w:val="ac"/>
                <w:sz w:val="24"/>
                <w:szCs w:val="24"/>
                <w:lang w:eastAsia="ru-RU"/>
              </w:rPr>
            </w:pPr>
          </w:p>
          <w:p w:rsidR="007D008F" w:rsidRPr="00D33AEC" w:rsidRDefault="007D008F" w:rsidP="0049623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Требования к уровню квалификации</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731C28" w:rsidP="00496233">
            <w:pPr>
              <w:pStyle w:val="5"/>
              <w:shd w:val="clear" w:color="auto" w:fill="auto"/>
              <w:spacing w:before="0" w:after="0" w:line="240" w:lineRule="auto"/>
              <w:ind w:firstLine="0"/>
              <w:jc w:val="center"/>
              <w:rPr>
                <w:color w:val="000000"/>
                <w:sz w:val="24"/>
                <w:szCs w:val="24"/>
                <w:lang w:eastAsia="ru-RU"/>
              </w:rPr>
            </w:pPr>
            <w:r w:rsidRPr="00D33AEC">
              <w:rPr>
                <w:rStyle w:val="ac"/>
                <w:sz w:val="24"/>
                <w:szCs w:val="24"/>
                <w:lang w:eastAsia="ru-RU"/>
              </w:rPr>
              <w:t>Фактическое к</w:t>
            </w:r>
            <w:r w:rsidR="007D008F" w:rsidRPr="00D33AEC">
              <w:rPr>
                <w:rStyle w:val="ac"/>
                <w:sz w:val="24"/>
                <w:szCs w:val="24"/>
                <w:lang w:eastAsia="ru-RU"/>
              </w:rPr>
              <w:t>оличество работников в ОУ</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Директор</w:t>
            </w:r>
          </w:p>
        </w:tc>
        <w:tc>
          <w:tcPr>
            <w:tcW w:w="2410"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Обеспечивает</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системную</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образовательную и административно</w:t>
            </w:r>
            <w:r w:rsidRPr="00D33AEC">
              <w:rPr>
                <w:color w:val="000000"/>
                <w:sz w:val="24"/>
                <w:szCs w:val="24"/>
                <w:lang w:eastAsia="ru-RU"/>
              </w:rPr>
              <w:softHyphen/>
              <w:t>хозяйственную работу образовательного учреждения</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3057" w:type="dxa"/>
            <w:tcBorders>
              <w:top w:val="single" w:sz="4" w:space="0" w:color="auto"/>
              <w:left w:val="single" w:sz="4" w:space="0" w:color="auto"/>
              <w:right w:val="single" w:sz="4" w:space="0" w:color="auto"/>
            </w:tcBorders>
            <w:shd w:val="clear" w:color="auto" w:fill="FFFFFF"/>
          </w:tcPr>
          <w:p w:rsidR="005A2479" w:rsidRPr="00D33AEC" w:rsidRDefault="005A2479"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1</w:t>
            </w:r>
          </w:p>
          <w:p w:rsidR="005A2479" w:rsidRPr="00D33AEC" w:rsidRDefault="005A2479"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Стаж педагогической работы-14 лет</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Заместитель</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директора</w:t>
            </w:r>
          </w:p>
        </w:tc>
        <w:tc>
          <w:tcPr>
            <w:tcW w:w="2410"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Координирует работу преподавателей, воспитателей, разработку учебно</w:t>
            </w:r>
            <w:r w:rsidRPr="00D33AEC">
              <w:rPr>
                <w:color w:val="000000"/>
                <w:sz w:val="24"/>
                <w:szCs w:val="24"/>
                <w:lang w:eastAsia="ru-RU"/>
              </w:rPr>
              <w:softHyphen/>
              <w:t>методической и иной документации. Обеспечивает совершенствование методов организации образовательного процесса.</w:t>
            </w:r>
          </w:p>
          <w:p w:rsidR="007D008F" w:rsidRPr="00D33AEC" w:rsidRDefault="007D008F" w:rsidP="00496233">
            <w:pPr>
              <w:pStyle w:val="5"/>
              <w:spacing w:before="0" w:after="0" w:line="240" w:lineRule="auto"/>
              <w:ind w:firstLine="0"/>
              <w:jc w:val="left"/>
              <w:rPr>
                <w:color w:val="000000"/>
                <w:sz w:val="24"/>
                <w:szCs w:val="24"/>
                <w:lang w:eastAsia="ru-RU"/>
              </w:rPr>
            </w:pPr>
            <w:r w:rsidRPr="00D33AEC">
              <w:rPr>
                <w:color w:val="000000"/>
                <w:sz w:val="24"/>
                <w:szCs w:val="24"/>
                <w:lang w:eastAsia="ru-RU"/>
              </w:rPr>
              <w:t>Осуществляет контроль за качеством образовательного процесса.</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w:t>
            </w:r>
          </w:p>
          <w:p w:rsidR="007D008F" w:rsidRPr="00D33AEC" w:rsidRDefault="007D008F" w:rsidP="00496233">
            <w:pPr>
              <w:pStyle w:val="5"/>
              <w:spacing w:before="0" w:after="0" w:line="240" w:lineRule="auto"/>
              <w:ind w:firstLine="0"/>
              <w:rPr>
                <w:color w:val="000000"/>
                <w:sz w:val="24"/>
                <w:szCs w:val="24"/>
                <w:lang w:eastAsia="ru-RU"/>
              </w:rPr>
            </w:pPr>
            <w:r w:rsidRPr="00D33AEC">
              <w:rPr>
                <w:color w:val="000000"/>
                <w:sz w:val="24"/>
                <w:szCs w:val="24"/>
                <w:lang w:eastAsia="ru-RU"/>
              </w:rPr>
              <w:t>муниципального управления или менеджмента и экономики и стаж работы на педагогических или руководящих должностях не менее 5 лет.</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5A2479"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6</w:t>
            </w:r>
            <w:r w:rsidR="007D008F" w:rsidRPr="00D33AEC">
              <w:rPr>
                <w:color w:val="000000"/>
                <w:sz w:val="24"/>
                <w:szCs w:val="24"/>
                <w:lang w:eastAsia="ru-RU"/>
              </w:rPr>
              <w:t xml:space="preserve"> -Высшее профессиональное, стаж работы не менее 10 лет</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Учитель</w:t>
            </w:r>
          </w:p>
        </w:tc>
        <w:tc>
          <w:tcPr>
            <w:tcW w:w="2410"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1B1602" w:rsidP="00496233">
            <w:pPr>
              <w:pStyle w:val="5"/>
              <w:shd w:val="clear" w:color="auto" w:fill="auto"/>
              <w:tabs>
                <w:tab w:val="left" w:pos="221"/>
              </w:tabs>
              <w:spacing w:before="0" w:after="0" w:line="240" w:lineRule="auto"/>
              <w:ind w:firstLine="0"/>
              <w:rPr>
                <w:color w:val="000000"/>
                <w:sz w:val="24"/>
                <w:szCs w:val="24"/>
                <w:lang w:eastAsia="ru-RU"/>
              </w:rPr>
            </w:pPr>
            <w:r w:rsidRPr="00D33AEC">
              <w:rPr>
                <w:b/>
                <w:color w:val="000000"/>
                <w:sz w:val="24"/>
                <w:szCs w:val="24"/>
                <w:lang w:eastAsia="ru-RU"/>
              </w:rPr>
              <w:t>В начальной школе</w:t>
            </w:r>
            <w:r w:rsidRPr="00D33AEC">
              <w:rPr>
                <w:color w:val="000000"/>
                <w:sz w:val="24"/>
                <w:szCs w:val="24"/>
                <w:lang w:eastAsia="ru-RU"/>
              </w:rPr>
              <w:t xml:space="preserve">- </w:t>
            </w:r>
            <w:r w:rsidR="00C26690">
              <w:rPr>
                <w:color w:val="000000"/>
                <w:sz w:val="24"/>
                <w:szCs w:val="24"/>
                <w:lang w:eastAsia="ru-RU"/>
              </w:rPr>
              <w:t>25 учитель-17</w:t>
            </w:r>
            <w:r w:rsidRPr="00D33AEC">
              <w:rPr>
                <w:color w:val="000000"/>
                <w:sz w:val="24"/>
                <w:szCs w:val="24"/>
                <w:lang w:eastAsia="ru-RU"/>
              </w:rPr>
              <w:t xml:space="preserve"> высшее профессиональное</w:t>
            </w:r>
            <w:r w:rsidR="00C26690">
              <w:rPr>
                <w:color w:val="000000"/>
                <w:sz w:val="24"/>
                <w:szCs w:val="24"/>
                <w:lang w:eastAsia="ru-RU"/>
              </w:rPr>
              <w:t>; 8</w:t>
            </w:r>
            <w:r w:rsidRPr="00D33AEC">
              <w:rPr>
                <w:color w:val="000000"/>
                <w:sz w:val="24"/>
                <w:szCs w:val="24"/>
                <w:lang w:eastAsia="ru-RU"/>
              </w:rPr>
              <w:t>- среднее специальное</w:t>
            </w:r>
            <w:r w:rsidR="00FA5EA4" w:rsidRPr="00D33AEC">
              <w:rPr>
                <w:color w:val="000000"/>
                <w:sz w:val="24"/>
                <w:szCs w:val="24"/>
                <w:lang w:eastAsia="ru-RU"/>
              </w:rPr>
              <w:t>.</w:t>
            </w:r>
          </w:p>
          <w:p w:rsidR="00FA5EA4" w:rsidRPr="00D33AEC" w:rsidRDefault="00FA5EA4" w:rsidP="00496233">
            <w:pPr>
              <w:pStyle w:val="5"/>
              <w:shd w:val="clear" w:color="auto" w:fill="auto"/>
              <w:tabs>
                <w:tab w:val="left" w:pos="221"/>
              </w:tabs>
              <w:spacing w:before="0" w:after="0" w:line="240" w:lineRule="auto"/>
              <w:ind w:firstLine="0"/>
              <w:rPr>
                <w:color w:val="000000"/>
                <w:sz w:val="24"/>
                <w:szCs w:val="24"/>
                <w:lang w:eastAsia="ru-RU"/>
              </w:rPr>
            </w:pPr>
            <w:r w:rsidRPr="00D33AEC">
              <w:rPr>
                <w:color w:val="000000"/>
                <w:sz w:val="24"/>
                <w:szCs w:val="24"/>
                <w:lang w:eastAsia="ru-RU"/>
              </w:rPr>
              <w:t>В старшей школе- 35 учителей: 34 имеют высшее образование, 1 незаконченное высшее.</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Педагог-</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организатор</w:t>
            </w:r>
          </w:p>
        </w:tc>
        <w:tc>
          <w:tcPr>
            <w:tcW w:w="2410"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Содействует развитию личности, талантов и способностей, формированию общей культуры обучающихся, расширению социальной сферы в их воспитании. Проводитвоспитательные и иные мероприятия. Организует работу детских клубов,кружков, секций и других объединений, разнообразную деятельность обучающихся и взрослых</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2 -высшее профессиональное</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Социальный педагог</w:t>
            </w:r>
          </w:p>
        </w:tc>
        <w:tc>
          <w:tcPr>
            <w:tcW w:w="2410" w:type="dxa"/>
            <w:tcBorders>
              <w:top w:val="single" w:sz="4" w:space="0" w:color="auto"/>
              <w:left w:val="single" w:sz="4" w:space="0" w:color="auto"/>
            </w:tcBorders>
            <w:shd w:val="clear" w:color="auto" w:fill="FFFFFF"/>
          </w:tcPr>
          <w:p w:rsidR="007D008F" w:rsidRPr="00D33AEC" w:rsidRDefault="007D008F" w:rsidP="0059270A">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Осуществляеткомплексмероприятий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FA5EA4"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2</w:t>
            </w:r>
            <w:r w:rsidR="007D008F" w:rsidRPr="00D33AEC">
              <w:rPr>
                <w:color w:val="000000"/>
                <w:sz w:val="24"/>
                <w:szCs w:val="24"/>
                <w:lang w:eastAsia="ru-RU"/>
              </w:rPr>
              <w:t>- Высшее профессиональное</w:t>
            </w:r>
            <w:r w:rsidRPr="00D33AEC">
              <w:rPr>
                <w:color w:val="000000"/>
                <w:sz w:val="24"/>
                <w:szCs w:val="24"/>
                <w:lang w:eastAsia="ru-RU"/>
              </w:rPr>
              <w:t>, среднее специальное</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Педагог-психолог</w:t>
            </w:r>
          </w:p>
        </w:tc>
        <w:tc>
          <w:tcPr>
            <w:tcW w:w="2410" w:type="dxa"/>
            <w:tcBorders>
              <w:top w:val="single" w:sz="4" w:space="0" w:color="auto"/>
              <w:left w:val="single" w:sz="4" w:space="0" w:color="auto"/>
            </w:tcBorders>
            <w:shd w:val="clear" w:color="auto" w:fill="FFFFFF"/>
          </w:tcPr>
          <w:p w:rsidR="007D008F" w:rsidRPr="00D33AEC" w:rsidRDefault="007D008F" w:rsidP="0059270A">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Осуществляет профессиональнуюдеятельность, направленную на сохранение психического,соматического и социальногоблагополучия обучающихся.</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FA5EA4"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2</w:t>
            </w:r>
            <w:r w:rsidR="007D008F" w:rsidRPr="00D33AEC">
              <w:rPr>
                <w:color w:val="000000"/>
                <w:sz w:val="24"/>
                <w:szCs w:val="24"/>
                <w:lang w:eastAsia="ru-RU"/>
              </w:rPr>
              <w:t>-высшее профессиональное</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Тьютор</w:t>
            </w:r>
          </w:p>
        </w:tc>
        <w:tc>
          <w:tcPr>
            <w:tcW w:w="2410"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Организует процесс индивидуальной работы с обучающимися по выявлению, формированию и развитию их познавательных интересов</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по направлению подготовки «Образование и педагогика» и стаж педагогической работы не менее 2 лет</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7D008F"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Педагог дополнительного</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образования</w:t>
            </w:r>
          </w:p>
        </w:tc>
        <w:tc>
          <w:tcPr>
            <w:tcW w:w="2410" w:type="dxa"/>
            <w:tcBorders>
              <w:top w:val="single" w:sz="4" w:space="0" w:color="auto"/>
              <w:left w:val="single" w:sz="4" w:space="0" w:color="auto"/>
            </w:tcBorders>
            <w:shd w:val="clear" w:color="auto" w:fill="FFFFFF"/>
          </w:tcPr>
          <w:p w:rsidR="007D008F" w:rsidRPr="00D33AEC" w:rsidRDefault="007D008F" w:rsidP="0059270A">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Осуществляетдополнительноеобразованиеобучающихся всоответствии собразовательнойпрограммой,развивает ихразнообразнуютворческуюдеятельность</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 xml:space="preserve">1- высшее профессиональное </w:t>
            </w:r>
          </w:p>
        </w:tc>
      </w:tr>
      <w:tr w:rsidR="007D008F" w:rsidRPr="00D33AEC" w:rsidTr="00223788">
        <w:trPr>
          <w:jc w:val="center"/>
        </w:trPr>
        <w:tc>
          <w:tcPr>
            <w:tcW w:w="1358" w:type="dxa"/>
            <w:tcBorders>
              <w:top w:val="single" w:sz="4" w:space="0" w:color="auto"/>
              <w:left w:val="single" w:sz="4" w:space="0" w:color="auto"/>
              <w:bottom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Преподаватель - организатор основ безопасности жизнедеятельности</w:t>
            </w:r>
          </w:p>
        </w:tc>
        <w:tc>
          <w:tcPr>
            <w:tcW w:w="2410" w:type="dxa"/>
            <w:tcBorders>
              <w:top w:val="single" w:sz="4" w:space="0" w:color="auto"/>
              <w:left w:val="single" w:sz="4" w:space="0" w:color="auto"/>
              <w:bottom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2976" w:type="dxa"/>
            <w:tcBorders>
              <w:top w:val="single" w:sz="4" w:space="0" w:color="auto"/>
              <w:left w:val="single" w:sz="4" w:space="0" w:color="auto"/>
              <w:bottom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3057" w:type="dxa"/>
            <w:tcBorders>
              <w:top w:val="single" w:sz="4" w:space="0" w:color="auto"/>
              <w:left w:val="single" w:sz="4" w:space="0" w:color="auto"/>
              <w:bottom w:val="single" w:sz="4" w:space="0" w:color="auto"/>
              <w:righ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1-высшее профессиональное</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Библиотекарь</w:t>
            </w:r>
          </w:p>
        </w:tc>
        <w:tc>
          <w:tcPr>
            <w:tcW w:w="2410"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Обеспечивает доступ обучающихся к информационным ресурсам, участвует в их духовно</w:t>
            </w:r>
            <w:r w:rsidR="00FA5EA4" w:rsidRPr="00D33AEC">
              <w:rPr>
                <w:color w:val="000000"/>
                <w:sz w:val="24"/>
                <w:szCs w:val="24"/>
                <w:lang w:eastAsia="ru-RU"/>
              </w:rPr>
              <w:t>-</w:t>
            </w:r>
            <w:r w:rsidRPr="00D33AEC">
              <w:rPr>
                <w:color w:val="000000"/>
                <w:sz w:val="24"/>
                <w:szCs w:val="24"/>
                <w:lang w:eastAsia="ru-RU"/>
              </w:rPr>
              <w:softHyphen/>
              <w:t>нравственном воспитании, профориентации и социализации, содействует формированию информационной компетентности обучающихся</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или среднее профессиональное образование по специальности «Библиотечно</w:t>
            </w:r>
            <w:r w:rsidR="00FA5EA4" w:rsidRPr="00D33AEC">
              <w:rPr>
                <w:color w:val="000000"/>
                <w:sz w:val="24"/>
                <w:szCs w:val="24"/>
                <w:lang w:eastAsia="ru-RU"/>
              </w:rPr>
              <w:t>-</w:t>
            </w:r>
            <w:r w:rsidRPr="00D33AEC">
              <w:rPr>
                <w:color w:val="000000"/>
                <w:sz w:val="24"/>
                <w:szCs w:val="24"/>
                <w:lang w:eastAsia="ru-RU"/>
              </w:rPr>
              <w:softHyphen/>
              <w:t>информационная деятельность».</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1- высшее профессиональное</w:t>
            </w:r>
          </w:p>
        </w:tc>
      </w:tr>
      <w:tr w:rsidR="007D008F" w:rsidRPr="00D33AEC" w:rsidTr="00223788">
        <w:trPr>
          <w:jc w:val="center"/>
        </w:trPr>
        <w:tc>
          <w:tcPr>
            <w:tcW w:w="1358"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Лаборант</w:t>
            </w:r>
          </w:p>
        </w:tc>
        <w:tc>
          <w:tcPr>
            <w:tcW w:w="2410"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Следит за исправным</w:t>
            </w:r>
          </w:p>
          <w:p w:rsidR="007D008F" w:rsidRPr="00D33AEC" w:rsidRDefault="00FA5EA4"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w:t>
            </w:r>
            <w:r w:rsidR="007D008F" w:rsidRPr="00D33AEC">
              <w:rPr>
                <w:color w:val="000000"/>
                <w:sz w:val="24"/>
                <w:szCs w:val="24"/>
                <w:lang w:eastAsia="ru-RU"/>
              </w:rPr>
              <w:t>остояниемлабораторного</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оборудования,осуществляет егоналадку.</w:t>
            </w:r>
          </w:p>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Подготавливаетоборудование кпроведениюэкспериментов.</w:t>
            </w:r>
          </w:p>
        </w:tc>
        <w:tc>
          <w:tcPr>
            <w:tcW w:w="2976" w:type="dxa"/>
            <w:tcBorders>
              <w:top w:val="single" w:sz="4" w:space="0" w:color="auto"/>
              <w:lef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3057" w:type="dxa"/>
            <w:tcBorders>
              <w:top w:val="single" w:sz="4" w:space="0" w:color="auto"/>
              <w:left w:val="single" w:sz="4" w:space="0" w:color="auto"/>
              <w:right w:val="single" w:sz="4" w:space="0" w:color="auto"/>
            </w:tcBorders>
            <w:shd w:val="clear" w:color="auto" w:fill="FFFFFF"/>
          </w:tcPr>
          <w:p w:rsidR="007D008F" w:rsidRPr="00D33AEC" w:rsidRDefault="007D008F"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2 -высшее профессиональное</w:t>
            </w:r>
          </w:p>
        </w:tc>
      </w:tr>
      <w:tr w:rsidR="00FA5EA4" w:rsidRPr="00D33AEC" w:rsidTr="00223788">
        <w:trPr>
          <w:jc w:val="center"/>
        </w:trPr>
        <w:tc>
          <w:tcPr>
            <w:tcW w:w="1358" w:type="dxa"/>
            <w:tcBorders>
              <w:top w:val="single" w:sz="4" w:space="0" w:color="auto"/>
              <w:left w:val="single" w:sz="4" w:space="0" w:color="auto"/>
              <w:bottom w:val="single" w:sz="4" w:space="0" w:color="auto"/>
            </w:tcBorders>
            <w:shd w:val="clear" w:color="auto" w:fill="FFFFFF"/>
          </w:tcPr>
          <w:p w:rsidR="00FA5EA4" w:rsidRPr="00D33AEC" w:rsidRDefault="00FA5EA4" w:rsidP="00496233">
            <w:pPr>
              <w:pStyle w:val="5"/>
              <w:shd w:val="clear" w:color="auto" w:fill="auto"/>
              <w:spacing w:before="0" w:after="0" w:line="240" w:lineRule="auto"/>
              <w:ind w:firstLine="0"/>
              <w:jc w:val="left"/>
              <w:rPr>
                <w:rStyle w:val="af6"/>
                <w:sz w:val="24"/>
                <w:szCs w:val="24"/>
                <w:lang w:eastAsia="ru-RU"/>
              </w:rPr>
            </w:pPr>
            <w:r w:rsidRPr="00D33AEC">
              <w:rPr>
                <w:rStyle w:val="af6"/>
                <w:sz w:val="24"/>
                <w:szCs w:val="24"/>
                <w:lang w:eastAsia="ru-RU"/>
              </w:rPr>
              <w:t>Командир кадетского класса</w:t>
            </w:r>
          </w:p>
        </w:tc>
        <w:tc>
          <w:tcPr>
            <w:tcW w:w="2410" w:type="dxa"/>
            <w:tcBorders>
              <w:top w:val="single" w:sz="4" w:space="0" w:color="auto"/>
              <w:left w:val="single" w:sz="4" w:space="0" w:color="auto"/>
              <w:bottom w:val="single" w:sz="4" w:space="0" w:color="auto"/>
            </w:tcBorders>
            <w:shd w:val="clear" w:color="auto" w:fill="FFFFFF"/>
          </w:tcPr>
          <w:p w:rsidR="00FA5EA4" w:rsidRPr="00D33AEC" w:rsidRDefault="00FA5EA4"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Содействует развитию личности, талантов и способностей, формированию общей культуры обучающихся кадетских классов. Проводит воспитательные и спортивные мероприятия. Следит за учебой, внеурочной деятельностью и посещаемостью кадетов.</w:t>
            </w:r>
          </w:p>
        </w:tc>
        <w:tc>
          <w:tcPr>
            <w:tcW w:w="2976" w:type="dxa"/>
            <w:tcBorders>
              <w:top w:val="single" w:sz="4" w:space="0" w:color="auto"/>
              <w:left w:val="single" w:sz="4" w:space="0" w:color="auto"/>
              <w:bottom w:val="single" w:sz="4" w:space="0" w:color="auto"/>
            </w:tcBorders>
            <w:shd w:val="clear" w:color="auto" w:fill="FFFFFF"/>
          </w:tcPr>
          <w:p w:rsidR="00FA5EA4" w:rsidRPr="00D33AEC" w:rsidRDefault="00FA5EA4"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или среднее профессиональное образование по направлению подготовки «Военное дело» либо в области, соответствующей профилю работы.</w:t>
            </w:r>
          </w:p>
        </w:tc>
        <w:tc>
          <w:tcPr>
            <w:tcW w:w="3057" w:type="dxa"/>
            <w:tcBorders>
              <w:top w:val="single" w:sz="4" w:space="0" w:color="auto"/>
              <w:left w:val="single" w:sz="4" w:space="0" w:color="auto"/>
              <w:bottom w:val="single" w:sz="4" w:space="0" w:color="auto"/>
              <w:right w:val="single" w:sz="4" w:space="0" w:color="auto"/>
            </w:tcBorders>
            <w:shd w:val="clear" w:color="auto" w:fill="FFFFFF"/>
          </w:tcPr>
          <w:p w:rsidR="00FA5EA4" w:rsidRPr="00D33AEC" w:rsidRDefault="00FA5EA4"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1 высшее</w:t>
            </w:r>
            <w:r w:rsidR="007A14A3" w:rsidRPr="00D33AEC">
              <w:rPr>
                <w:color w:val="000000"/>
                <w:sz w:val="24"/>
                <w:szCs w:val="24"/>
                <w:lang w:eastAsia="ru-RU"/>
              </w:rPr>
              <w:t xml:space="preserve"> специальное </w:t>
            </w:r>
            <w:r w:rsidRPr="00D33AEC">
              <w:rPr>
                <w:color w:val="000000"/>
                <w:sz w:val="24"/>
                <w:szCs w:val="24"/>
                <w:lang w:eastAsia="ru-RU"/>
              </w:rPr>
              <w:t>(юриспруденция)</w:t>
            </w:r>
          </w:p>
        </w:tc>
      </w:tr>
      <w:tr w:rsidR="00FA5EA4" w:rsidRPr="00D33AEC" w:rsidTr="00223788">
        <w:trPr>
          <w:jc w:val="center"/>
        </w:trPr>
        <w:tc>
          <w:tcPr>
            <w:tcW w:w="1358" w:type="dxa"/>
            <w:tcBorders>
              <w:top w:val="single" w:sz="4" w:space="0" w:color="auto"/>
              <w:left w:val="single" w:sz="4" w:space="0" w:color="auto"/>
              <w:bottom w:val="single" w:sz="4" w:space="0" w:color="auto"/>
            </w:tcBorders>
            <w:shd w:val="clear" w:color="auto" w:fill="FFFFFF"/>
          </w:tcPr>
          <w:p w:rsidR="00FA5EA4" w:rsidRPr="00D33AEC" w:rsidRDefault="00FA5EA4" w:rsidP="00496233">
            <w:pPr>
              <w:pStyle w:val="5"/>
              <w:shd w:val="clear" w:color="auto" w:fill="auto"/>
              <w:spacing w:before="0" w:after="0" w:line="240" w:lineRule="auto"/>
              <w:ind w:firstLine="0"/>
              <w:jc w:val="left"/>
              <w:rPr>
                <w:rStyle w:val="af6"/>
                <w:sz w:val="24"/>
                <w:szCs w:val="24"/>
                <w:lang w:eastAsia="ru-RU"/>
              </w:rPr>
            </w:pPr>
            <w:r w:rsidRPr="00D33AEC">
              <w:rPr>
                <w:rStyle w:val="af6"/>
                <w:sz w:val="24"/>
                <w:szCs w:val="24"/>
                <w:lang w:eastAsia="ru-RU"/>
              </w:rPr>
              <w:t>Воспитатель</w:t>
            </w:r>
          </w:p>
          <w:p w:rsidR="00FA5EA4" w:rsidRPr="00D33AEC" w:rsidRDefault="00FA5EA4" w:rsidP="00496233">
            <w:pPr>
              <w:pStyle w:val="5"/>
              <w:shd w:val="clear" w:color="auto" w:fill="auto"/>
              <w:spacing w:before="0" w:after="0" w:line="240" w:lineRule="auto"/>
              <w:ind w:firstLine="0"/>
              <w:jc w:val="left"/>
              <w:rPr>
                <w:rStyle w:val="af6"/>
                <w:sz w:val="24"/>
                <w:szCs w:val="24"/>
                <w:lang w:eastAsia="ru-RU"/>
              </w:rPr>
            </w:pPr>
          </w:p>
        </w:tc>
        <w:tc>
          <w:tcPr>
            <w:tcW w:w="2410" w:type="dxa"/>
            <w:tcBorders>
              <w:top w:val="single" w:sz="4" w:space="0" w:color="auto"/>
              <w:left w:val="single" w:sz="4" w:space="0" w:color="auto"/>
              <w:bottom w:val="single" w:sz="4" w:space="0" w:color="auto"/>
            </w:tcBorders>
            <w:shd w:val="clear" w:color="auto" w:fill="FFFFFF"/>
          </w:tcPr>
          <w:p w:rsidR="00FA5EA4" w:rsidRPr="00D33AEC" w:rsidRDefault="00FA5EA4"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Осуществляет воспитание обучающихся, способствует формированию общей культуры личности, социализации, освоения образовательных программ</w:t>
            </w:r>
          </w:p>
        </w:tc>
        <w:tc>
          <w:tcPr>
            <w:tcW w:w="2976" w:type="dxa"/>
            <w:tcBorders>
              <w:top w:val="single" w:sz="4" w:space="0" w:color="auto"/>
              <w:left w:val="single" w:sz="4" w:space="0" w:color="auto"/>
              <w:bottom w:val="single" w:sz="4" w:space="0" w:color="auto"/>
            </w:tcBorders>
            <w:shd w:val="clear" w:color="auto" w:fill="FFFFFF"/>
          </w:tcPr>
          <w:p w:rsidR="00FA5EA4" w:rsidRPr="00D33AEC" w:rsidRDefault="00FA5EA4" w:rsidP="00496233">
            <w:pPr>
              <w:pStyle w:val="5"/>
              <w:shd w:val="clear" w:color="auto" w:fill="auto"/>
              <w:spacing w:before="0" w:after="0" w:line="240" w:lineRule="auto"/>
              <w:ind w:firstLine="0"/>
              <w:rPr>
                <w:color w:val="000000"/>
                <w:sz w:val="24"/>
                <w:szCs w:val="24"/>
                <w:lang w:eastAsia="ru-RU"/>
              </w:rPr>
            </w:pPr>
            <w:r w:rsidRPr="00D33AEC">
              <w:rPr>
                <w:color w:val="000000"/>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либо в области, соответствующей профилю работы, без предъявления требований к стажу работы.</w:t>
            </w:r>
          </w:p>
        </w:tc>
        <w:tc>
          <w:tcPr>
            <w:tcW w:w="3057" w:type="dxa"/>
            <w:tcBorders>
              <w:top w:val="single" w:sz="4" w:space="0" w:color="auto"/>
              <w:left w:val="single" w:sz="4" w:space="0" w:color="auto"/>
              <w:bottom w:val="single" w:sz="4" w:space="0" w:color="auto"/>
              <w:right w:val="single" w:sz="4" w:space="0" w:color="auto"/>
            </w:tcBorders>
            <w:shd w:val="clear" w:color="auto" w:fill="FFFFFF"/>
          </w:tcPr>
          <w:p w:rsidR="00FA5EA4" w:rsidRPr="00D33AEC" w:rsidRDefault="007A14A3"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44: 24 высшее;1 –незаконченное высшее; 19 –среднее специальное</w:t>
            </w:r>
          </w:p>
        </w:tc>
      </w:tr>
      <w:tr w:rsidR="007A14A3" w:rsidRPr="00D33AEC" w:rsidTr="00223788">
        <w:trPr>
          <w:jc w:val="center"/>
        </w:trPr>
        <w:tc>
          <w:tcPr>
            <w:tcW w:w="6744" w:type="dxa"/>
            <w:gridSpan w:val="3"/>
            <w:tcBorders>
              <w:top w:val="single" w:sz="4" w:space="0" w:color="auto"/>
              <w:left w:val="single" w:sz="4" w:space="0" w:color="auto"/>
              <w:bottom w:val="single" w:sz="4" w:space="0" w:color="auto"/>
            </w:tcBorders>
            <w:shd w:val="clear" w:color="auto" w:fill="FFFFFF"/>
          </w:tcPr>
          <w:p w:rsidR="00027337" w:rsidRPr="00D33AEC" w:rsidRDefault="007A14A3" w:rsidP="00496233">
            <w:pPr>
              <w:pStyle w:val="5"/>
              <w:shd w:val="clear" w:color="auto" w:fill="auto"/>
              <w:spacing w:before="0" w:after="0" w:line="240" w:lineRule="auto"/>
              <w:ind w:firstLine="0"/>
              <w:jc w:val="left"/>
              <w:rPr>
                <w:color w:val="000000"/>
                <w:sz w:val="24"/>
                <w:szCs w:val="24"/>
                <w:lang w:eastAsia="ru-RU"/>
              </w:rPr>
            </w:pPr>
            <w:r w:rsidRPr="00D33AEC">
              <w:rPr>
                <w:rStyle w:val="af6"/>
                <w:sz w:val="24"/>
                <w:szCs w:val="24"/>
                <w:lang w:eastAsia="ru-RU"/>
              </w:rPr>
              <w:t>Всего    педагогических работников</w:t>
            </w:r>
            <w:r w:rsidR="00027337" w:rsidRPr="00D33AEC">
              <w:rPr>
                <w:rStyle w:val="af6"/>
                <w:sz w:val="24"/>
                <w:szCs w:val="24"/>
                <w:lang w:eastAsia="ru-RU"/>
              </w:rPr>
              <w:t xml:space="preserve"> имеют </w:t>
            </w:r>
            <w:r w:rsidR="00027337" w:rsidRPr="00D33AEC">
              <w:rPr>
                <w:color w:val="000000"/>
                <w:sz w:val="24"/>
                <w:szCs w:val="24"/>
                <w:lang w:eastAsia="ru-RU"/>
              </w:rPr>
              <w:t xml:space="preserve"> высшееобразование-96 (81%); незаконченное высшее -2(1,7%);</w:t>
            </w:r>
          </w:p>
          <w:p w:rsidR="007A14A3" w:rsidRPr="00D33AEC" w:rsidRDefault="00027337" w:rsidP="00496233">
            <w:pPr>
              <w:pStyle w:val="5"/>
              <w:shd w:val="clear" w:color="auto" w:fill="auto"/>
              <w:spacing w:before="0" w:after="0" w:line="240" w:lineRule="auto"/>
              <w:ind w:firstLine="0"/>
              <w:jc w:val="left"/>
              <w:rPr>
                <w:color w:val="000000"/>
                <w:sz w:val="24"/>
                <w:szCs w:val="24"/>
                <w:lang w:eastAsia="ru-RU"/>
              </w:rPr>
            </w:pPr>
            <w:r w:rsidRPr="00D33AEC">
              <w:rPr>
                <w:color w:val="000000"/>
                <w:sz w:val="24"/>
                <w:szCs w:val="24"/>
                <w:lang w:eastAsia="ru-RU"/>
              </w:rPr>
              <w:t>среднее специальное- 20 (9%).</w:t>
            </w:r>
          </w:p>
        </w:tc>
        <w:tc>
          <w:tcPr>
            <w:tcW w:w="3057" w:type="dxa"/>
            <w:tcBorders>
              <w:top w:val="single" w:sz="4" w:space="0" w:color="auto"/>
              <w:left w:val="single" w:sz="4" w:space="0" w:color="auto"/>
              <w:bottom w:val="single" w:sz="4" w:space="0" w:color="auto"/>
              <w:right w:val="single" w:sz="4" w:space="0" w:color="auto"/>
            </w:tcBorders>
            <w:shd w:val="clear" w:color="auto" w:fill="FFFFFF"/>
          </w:tcPr>
          <w:p w:rsidR="00027337" w:rsidRPr="00D33AEC" w:rsidRDefault="005A2479" w:rsidP="00FC1B94">
            <w:pPr>
              <w:pStyle w:val="5"/>
              <w:numPr>
                <w:ilvl w:val="0"/>
                <w:numId w:val="56"/>
              </w:numPr>
              <w:shd w:val="clear" w:color="auto" w:fill="auto"/>
              <w:spacing w:before="0" w:after="0" w:line="240" w:lineRule="auto"/>
              <w:ind w:left="0" w:firstLine="0"/>
              <w:jc w:val="left"/>
              <w:rPr>
                <w:color w:val="000000"/>
                <w:sz w:val="24"/>
                <w:szCs w:val="24"/>
                <w:lang w:eastAsia="ru-RU"/>
              </w:rPr>
            </w:pPr>
            <w:r w:rsidRPr="00D33AEC">
              <w:rPr>
                <w:color w:val="000000"/>
                <w:sz w:val="24"/>
                <w:szCs w:val="24"/>
                <w:lang w:eastAsia="ru-RU"/>
              </w:rPr>
              <w:t>пе</w:t>
            </w:r>
            <w:r w:rsidR="007A14A3" w:rsidRPr="00D33AEC">
              <w:rPr>
                <w:color w:val="000000"/>
                <w:sz w:val="24"/>
                <w:szCs w:val="24"/>
                <w:lang w:eastAsia="ru-RU"/>
              </w:rPr>
              <w:t xml:space="preserve">дагогов. </w:t>
            </w:r>
          </w:p>
          <w:p w:rsidR="007A14A3" w:rsidRPr="00D33AEC" w:rsidRDefault="007A14A3" w:rsidP="00496233">
            <w:pPr>
              <w:pStyle w:val="5"/>
              <w:shd w:val="clear" w:color="auto" w:fill="auto"/>
              <w:spacing w:before="0" w:after="0" w:line="240" w:lineRule="auto"/>
              <w:ind w:firstLine="0"/>
              <w:jc w:val="left"/>
              <w:rPr>
                <w:color w:val="000000"/>
                <w:sz w:val="24"/>
                <w:szCs w:val="24"/>
                <w:lang w:eastAsia="ru-RU"/>
              </w:rPr>
            </w:pPr>
          </w:p>
        </w:tc>
      </w:tr>
    </w:tbl>
    <w:p w:rsidR="00CE1DCE" w:rsidRPr="00D33AEC" w:rsidRDefault="00CE1DCE" w:rsidP="00D33AEC">
      <w:pPr>
        <w:pStyle w:val="ae"/>
        <w:ind w:firstLine="709"/>
        <w:jc w:val="center"/>
        <w:rPr>
          <w:rFonts w:ascii="Times New Roman" w:hAnsi="Times New Roman"/>
          <w:b/>
          <w:sz w:val="24"/>
          <w:szCs w:val="24"/>
          <w:lang w:val="ru-RU"/>
        </w:rPr>
      </w:pPr>
    </w:p>
    <w:p w:rsidR="00CE1DCE" w:rsidRPr="00D33AEC" w:rsidRDefault="00CE1DCE" w:rsidP="00D33AEC">
      <w:pPr>
        <w:pStyle w:val="ae"/>
        <w:ind w:firstLine="709"/>
        <w:rPr>
          <w:rFonts w:ascii="Times New Roman" w:hAnsi="Times New Roman"/>
          <w:b/>
          <w:sz w:val="24"/>
          <w:szCs w:val="24"/>
          <w:lang w:val="ru-RU"/>
        </w:rPr>
      </w:pPr>
      <w:r w:rsidRPr="00D33AEC">
        <w:rPr>
          <w:rFonts w:ascii="Times New Roman" w:hAnsi="Times New Roman"/>
          <w:b/>
          <w:sz w:val="24"/>
          <w:szCs w:val="24"/>
          <w:lang w:val="ru-RU"/>
        </w:rPr>
        <w:t xml:space="preserve"> Организация методической работы</w:t>
      </w:r>
    </w:p>
    <w:p w:rsidR="00CE1DCE" w:rsidRPr="00D33AEC" w:rsidRDefault="00CE1DCE" w:rsidP="00D33AEC">
      <w:pPr>
        <w:pStyle w:val="ae"/>
        <w:ind w:firstLine="709"/>
        <w:jc w:val="center"/>
        <w:rPr>
          <w:rFonts w:ascii="Times New Roman" w:hAnsi="Times New Roman"/>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1725"/>
        <w:gridCol w:w="2116"/>
        <w:gridCol w:w="2214"/>
      </w:tblGrid>
      <w:tr w:rsidR="00CE1DCE" w:rsidRPr="00D33AEC" w:rsidTr="00E320B8">
        <w:tc>
          <w:tcPr>
            <w:tcW w:w="6771" w:type="dxa"/>
          </w:tcPr>
          <w:p w:rsidR="00CE1DCE" w:rsidRPr="00D33AEC" w:rsidRDefault="00CE1DCE" w:rsidP="00496233">
            <w:pPr>
              <w:pStyle w:val="ae"/>
              <w:jc w:val="center"/>
              <w:rPr>
                <w:rFonts w:ascii="Times New Roman" w:hAnsi="Times New Roman"/>
                <w:b/>
                <w:sz w:val="24"/>
                <w:szCs w:val="24"/>
                <w:lang w:val="ru-RU"/>
              </w:rPr>
            </w:pPr>
            <w:r w:rsidRPr="00D33AEC">
              <w:rPr>
                <w:rFonts w:ascii="Times New Roman" w:hAnsi="Times New Roman"/>
                <w:b/>
                <w:sz w:val="24"/>
                <w:szCs w:val="24"/>
                <w:lang w:val="ru-RU"/>
              </w:rPr>
              <w:t>Мероприятие</w:t>
            </w:r>
          </w:p>
        </w:tc>
        <w:tc>
          <w:tcPr>
            <w:tcW w:w="2551" w:type="dxa"/>
          </w:tcPr>
          <w:p w:rsidR="00CE1DCE" w:rsidRPr="00D33AEC" w:rsidRDefault="00CE1DCE" w:rsidP="00496233">
            <w:pPr>
              <w:pStyle w:val="ae"/>
              <w:jc w:val="center"/>
              <w:rPr>
                <w:rFonts w:ascii="Times New Roman" w:hAnsi="Times New Roman"/>
                <w:b/>
                <w:sz w:val="24"/>
                <w:szCs w:val="24"/>
                <w:lang w:val="ru-RU"/>
              </w:rPr>
            </w:pPr>
            <w:r w:rsidRPr="00D33AEC">
              <w:rPr>
                <w:rFonts w:ascii="Times New Roman" w:hAnsi="Times New Roman"/>
                <w:b/>
                <w:sz w:val="24"/>
                <w:szCs w:val="24"/>
                <w:lang w:val="ru-RU"/>
              </w:rPr>
              <w:t>Сроки исполнения</w:t>
            </w:r>
          </w:p>
        </w:tc>
        <w:tc>
          <w:tcPr>
            <w:tcW w:w="2410" w:type="dxa"/>
          </w:tcPr>
          <w:p w:rsidR="00CE1DCE" w:rsidRPr="00D33AEC" w:rsidRDefault="00CE1DCE" w:rsidP="00496233">
            <w:pPr>
              <w:pStyle w:val="ae"/>
              <w:jc w:val="center"/>
              <w:rPr>
                <w:rFonts w:ascii="Times New Roman" w:hAnsi="Times New Roman"/>
                <w:b/>
                <w:sz w:val="24"/>
                <w:szCs w:val="24"/>
                <w:lang w:val="ru-RU"/>
              </w:rPr>
            </w:pPr>
            <w:r w:rsidRPr="00D33AEC">
              <w:rPr>
                <w:rFonts w:ascii="Times New Roman" w:hAnsi="Times New Roman"/>
                <w:b/>
                <w:sz w:val="24"/>
                <w:szCs w:val="24"/>
                <w:lang w:val="ru-RU"/>
              </w:rPr>
              <w:t>Ответственные</w:t>
            </w:r>
          </w:p>
        </w:tc>
        <w:tc>
          <w:tcPr>
            <w:tcW w:w="2977" w:type="dxa"/>
          </w:tcPr>
          <w:p w:rsidR="00CE1DCE" w:rsidRPr="00D33AEC" w:rsidRDefault="00CE1DCE" w:rsidP="00496233">
            <w:pPr>
              <w:pStyle w:val="ae"/>
              <w:jc w:val="center"/>
              <w:rPr>
                <w:rFonts w:ascii="Times New Roman" w:hAnsi="Times New Roman"/>
                <w:b/>
                <w:sz w:val="24"/>
                <w:szCs w:val="24"/>
                <w:lang w:val="ru-RU"/>
              </w:rPr>
            </w:pPr>
            <w:r w:rsidRPr="00D33AEC">
              <w:rPr>
                <w:rFonts w:ascii="Times New Roman" w:hAnsi="Times New Roman"/>
                <w:b/>
                <w:sz w:val="24"/>
                <w:szCs w:val="24"/>
                <w:lang w:val="ru-RU"/>
              </w:rPr>
              <w:t>Поведение итогов, обсуждение результатов</w:t>
            </w:r>
          </w:p>
        </w:tc>
      </w:tr>
      <w:tr w:rsidR="00CE1DCE" w:rsidRPr="00D33AEC" w:rsidTr="00E320B8">
        <w:tc>
          <w:tcPr>
            <w:tcW w:w="6771"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1.Семинары, посвященные содержанию и ключевым особенностям ФГОС.</w:t>
            </w:r>
          </w:p>
          <w:p w:rsidR="00CE1DCE" w:rsidRPr="00D33AEC" w:rsidRDefault="00CE1DCE" w:rsidP="00FC1B94">
            <w:pPr>
              <w:pStyle w:val="a4"/>
              <w:numPr>
                <w:ilvl w:val="0"/>
                <w:numId w:val="69"/>
              </w:numPr>
              <w:tabs>
                <w:tab w:val="left" w:pos="360"/>
              </w:tabs>
              <w:spacing w:after="0" w:line="240" w:lineRule="auto"/>
              <w:ind w:left="0" w:firstLine="0"/>
              <w:jc w:val="both"/>
              <w:rPr>
                <w:rFonts w:ascii="Times New Roman" w:hAnsi="Times New Roman" w:cs="Times New Roman"/>
                <w:sz w:val="24"/>
                <w:szCs w:val="24"/>
              </w:rPr>
            </w:pPr>
            <w:r w:rsidRPr="00D33AEC">
              <w:rPr>
                <w:rFonts w:ascii="Times New Roman" w:hAnsi="Times New Roman" w:cs="Times New Roman"/>
                <w:sz w:val="24"/>
                <w:szCs w:val="24"/>
              </w:rPr>
              <w:t>«Отличительные особенности стандартов первого и второго поколения»</w:t>
            </w:r>
          </w:p>
          <w:p w:rsidR="00CE1DCE" w:rsidRPr="00D33AEC" w:rsidRDefault="00CE1DCE" w:rsidP="00FC1B94">
            <w:pPr>
              <w:pStyle w:val="a4"/>
              <w:numPr>
                <w:ilvl w:val="0"/>
                <w:numId w:val="69"/>
              </w:numPr>
              <w:tabs>
                <w:tab w:val="left" w:pos="360"/>
              </w:tabs>
              <w:spacing w:after="0" w:line="240" w:lineRule="auto"/>
              <w:ind w:left="0" w:firstLine="0"/>
              <w:jc w:val="both"/>
              <w:rPr>
                <w:rFonts w:ascii="Times New Roman" w:hAnsi="Times New Roman" w:cs="Times New Roman"/>
                <w:sz w:val="24"/>
                <w:szCs w:val="24"/>
              </w:rPr>
            </w:pPr>
            <w:r w:rsidRPr="00D33AEC">
              <w:rPr>
                <w:rFonts w:ascii="Times New Roman" w:hAnsi="Times New Roman" w:cs="Times New Roman"/>
                <w:sz w:val="24"/>
                <w:szCs w:val="24"/>
              </w:rPr>
              <w:t>«Преемственность ФГОС начального и основного общего образования»</w:t>
            </w:r>
          </w:p>
          <w:p w:rsidR="00CE1DCE" w:rsidRPr="00D33AEC" w:rsidRDefault="00CE1DCE" w:rsidP="00FC1B94">
            <w:pPr>
              <w:pStyle w:val="a4"/>
              <w:numPr>
                <w:ilvl w:val="0"/>
                <w:numId w:val="69"/>
              </w:numPr>
              <w:tabs>
                <w:tab w:val="left" w:pos="360"/>
              </w:tabs>
              <w:spacing w:after="0" w:line="240" w:lineRule="auto"/>
              <w:ind w:left="0" w:firstLine="0"/>
              <w:jc w:val="both"/>
              <w:rPr>
                <w:rFonts w:ascii="Times New Roman" w:hAnsi="Times New Roman" w:cs="Times New Roman"/>
                <w:sz w:val="24"/>
                <w:szCs w:val="24"/>
              </w:rPr>
            </w:pPr>
            <w:r w:rsidRPr="00D33AEC">
              <w:rPr>
                <w:rFonts w:ascii="Times New Roman" w:hAnsi="Times New Roman" w:cs="Times New Roman"/>
                <w:sz w:val="24"/>
                <w:szCs w:val="24"/>
              </w:rPr>
              <w:t>«Развитие УУД в основной школе»</w:t>
            </w:r>
          </w:p>
          <w:p w:rsidR="00CE1DCE" w:rsidRPr="00D33AEC" w:rsidRDefault="00CE1DCE" w:rsidP="00FC1B94">
            <w:pPr>
              <w:pStyle w:val="a4"/>
              <w:numPr>
                <w:ilvl w:val="0"/>
                <w:numId w:val="69"/>
              </w:numPr>
              <w:tabs>
                <w:tab w:val="left" w:pos="360"/>
              </w:tabs>
              <w:spacing w:after="0" w:line="240" w:lineRule="auto"/>
              <w:ind w:left="0" w:firstLine="0"/>
              <w:jc w:val="both"/>
              <w:rPr>
                <w:rFonts w:ascii="Times New Roman" w:hAnsi="Times New Roman" w:cs="Times New Roman"/>
                <w:sz w:val="24"/>
                <w:szCs w:val="24"/>
              </w:rPr>
            </w:pPr>
            <w:r w:rsidRPr="00D33AEC">
              <w:rPr>
                <w:rFonts w:ascii="Times New Roman" w:hAnsi="Times New Roman" w:cs="Times New Roman"/>
                <w:sz w:val="24"/>
                <w:szCs w:val="24"/>
              </w:rPr>
              <w:t>«Особенности системы оценивания при работе по ФГОС»</w:t>
            </w:r>
          </w:p>
          <w:p w:rsidR="00CE1DCE" w:rsidRPr="00D33AEC" w:rsidRDefault="00CE1DCE" w:rsidP="00FC1B94">
            <w:pPr>
              <w:pStyle w:val="a4"/>
              <w:numPr>
                <w:ilvl w:val="0"/>
                <w:numId w:val="69"/>
              </w:numPr>
              <w:tabs>
                <w:tab w:val="left" w:pos="360"/>
              </w:tabs>
              <w:spacing w:after="0" w:line="240" w:lineRule="auto"/>
              <w:ind w:left="0" w:firstLine="0"/>
              <w:jc w:val="both"/>
              <w:rPr>
                <w:rFonts w:ascii="Times New Roman" w:hAnsi="Times New Roman" w:cs="Times New Roman"/>
                <w:sz w:val="24"/>
                <w:szCs w:val="24"/>
              </w:rPr>
            </w:pPr>
            <w:r w:rsidRPr="00D33AEC">
              <w:rPr>
                <w:rFonts w:ascii="Times New Roman" w:hAnsi="Times New Roman" w:cs="Times New Roman"/>
                <w:sz w:val="24"/>
                <w:szCs w:val="24"/>
              </w:rPr>
              <w:t>«Рабочая программа по предмету: требования к структуре, содержанию, оформлению»</w:t>
            </w:r>
          </w:p>
          <w:p w:rsidR="00CE1DCE" w:rsidRPr="00D33AEC" w:rsidRDefault="00CE1DCE" w:rsidP="00FC1B94">
            <w:pPr>
              <w:pStyle w:val="a4"/>
              <w:numPr>
                <w:ilvl w:val="0"/>
                <w:numId w:val="69"/>
              </w:numPr>
              <w:tabs>
                <w:tab w:val="left" w:pos="360"/>
              </w:tabs>
              <w:spacing w:after="0" w:line="240" w:lineRule="auto"/>
              <w:ind w:left="0" w:firstLine="0"/>
              <w:jc w:val="both"/>
              <w:rPr>
                <w:rFonts w:ascii="Times New Roman" w:hAnsi="Times New Roman" w:cs="Times New Roman"/>
                <w:sz w:val="24"/>
                <w:szCs w:val="24"/>
              </w:rPr>
            </w:pPr>
            <w:r w:rsidRPr="00D33AEC">
              <w:rPr>
                <w:rFonts w:ascii="Times New Roman" w:hAnsi="Times New Roman" w:cs="Times New Roman"/>
                <w:sz w:val="24"/>
                <w:szCs w:val="24"/>
              </w:rPr>
              <w:t>«Организация внеурочной деятельности при реализации ФГОС ООО»</w:t>
            </w:r>
          </w:p>
        </w:tc>
        <w:tc>
          <w:tcPr>
            <w:tcW w:w="2551" w:type="dxa"/>
          </w:tcPr>
          <w:p w:rsidR="00CE1DCE" w:rsidRPr="00D33AEC" w:rsidRDefault="00CE1DCE" w:rsidP="00496233">
            <w:pPr>
              <w:pStyle w:val="ae"/>
              <w:rPr>
                <w:rFonts w:ascii="Times New Roman" w:hAnsi="Times New Roman"/>
                <w:i w:val="0"/>
                <w:sz w:val="24"/>
                <w:szCs w:val="24"/>
                <w:lang w:val="ru-RU"/>
              </w:rPr>
            </w:pPr>
          </w:p>
          <w:p w:rsidR="00CE1DCE" w:rsidRDefault="00CE1DCE" w:rsidP="00496233">
            <w:pPr>
              <w:pStyle w:val="ae"/>
              <w:rPr>
                <w:rFonts w:ascii="Times New Roman" w:hAnsi="Times New Roman"/>
                <w:i w:val="0"/>
                <w:sz w:val="24"/>
                <w:szCs w:val="24"/>
                <w:lang w:val="ru-RU"/>
              </w:rPr>
            </w:pPr>
          </w:p>
          <w:p w:rsidR="0059270A" w:rsidRDefault="0059270A" w:rsidP="00496233">
            <w:pPr>
              <w:pStyle w:val="ae"/>
              <w:rPr>
                <w:rFonts w:ascii="Times New Roman" w:hAnsi="Times New Roman"/>
                <w:i w:val="0"/>
                <w:sz w:val="24"/>
                <w:szCs w:val="24"/>
                <w:lang w:val="ru-RU"/>
              </w:rPr>
            </w:pPr>
          </w:p>
          <w:p w:rsidR="0059270A" w:rsidRPr="00D33AEC" w:rsidRDefault="0059270A" w:rsidP="00496233">
            <w:pPr>
              <w:pStyle w:val="ae"/>
              <w:rPr>
                <w:rFonts w:ascii="Times New Roman" w:hAnsi="Times New Roman"/>
                <w:i w:val="0"/>
                <w:sz w:val="24"/>
                <w:szCs w:val="24"/>
                <w:lang w:val="ru-RU"/>
              </w:rPr>
            </w:pP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2013 г.</w:t>
            </w:r>
          </w:p>
          <w:p w:rsidR="00CE1DCE" w:rsidRPr="00D33AEC" w:rsidRDefault="00CE1DCE" w:rsidP="00496233">
            <w:pPr>
              <w:pStyle w:val="ae"/>
              <w:rPr>
                <w:rFonts w:ascii="Times New Roman" w:hAnsi="Times New Roman"/>
                <w:i w:val="0"/>
                <w:sz w:val="24"/>
                <w:szCs w:val="24"/>
              </w:rPr>
            </w:pP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 xml:space="preserve">        2013 г.</w:t>
            </w:r>
          </w:p>
          <w:p w:rsidR="00CE1DCE" w:rsidRPr="00D33AEC" w:rsidRDefault="00CE1DCE" w:rsidP="00496233">
            <w:pPr>
              <w:pStyle w:val="ae"/>
              <w:rPr>
                <w:rFonts w:ascii="Times New Roman" w:hAnsi="Times New Roman"/>
                <w:i w:val="0"/>
                <w:sz w:val="24"/>
                <w:szCs w:val="24"/>
              </w:rPr>
            </w:pP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 xml:space="preserve">        2013 г.</w:t>
            </w:r>
          </w:p>
          <w:p w:rsidR="00CE1DCE" w:rsidRPr="00D33AEC" w:rsidRDefault="00CE1DCE" w:rsidP="00496233">
            <w:pPr>
              <w:pStyle w:val="ae"/>
              <w:rPr>
                <w:rFonts w:ascii="Times New Roman" w:hAnsi="Times New Roman"/>
                <w:i w:val="0"/>
                <w:sz w:val="24"/>
                <w:szCs w:val="24"/>
              </w:rPr>
            </w:pP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 xml:space="preserve">        2014 г.</w:t>
            </w:r>
          </w:p>
          <w:p w:rsidR="00CE1DCE" w:rsidRPr="00D33AEC" w:rsidRDefault="00CE1DCE" w:rsidP="00496233">
            <w:pPr>
              <w:pStyle w:val="ae"/>
              <w:rPr>
                <w:rFonts w:ascii="Times New Roman" w:hAnsi="Times New Roman"/>
                <w:i w:val="0"/>
                <w:sz w:val="24"/>
                <w:szCs w:val="24"/>
              </w:rPr>
            </w:pP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 xml:space="preserve">        2014 г.</w:t>
            </w:r>
          </w:p>
          <w:p w:rsidR="00CE1DCE" w:rsidRPr="00D33AEC" w:rsidRDefault="00CE1DCE" w:rsidP="00496233">
            <w:pPr>
              <w:pStyle w:val="ae"/>
              <w:rPr>
                <w:rFonts w:ascii="Times New Roman" w:hAnsi="Times New Roman"/>
                <w:i w:val="0"/>
                <w:sz w:val="24"/>
                <w:szCs w:val="24"/>
              </w:rPr>
            </w:pPr>
          </w:p>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rPr>
              <w:t xml:space="preserve"> 2014 г.</w:t>
            </w:r>
          </w:p>
        </w:tc>
        <w:tc>
          <w:tcPr>
            <w:tcW w:w="2410" w:type="dxa"/>
          </w:tcPr>
          <w:p w:rsidR="00CE1DCE" w:rsidRPr="00D33AEC" w:rsidRDefault="00CE1DCE" w:rsidP="00690A10">
            <w:pPr>
              <w:pStyle w:val="ae"/>
              <w:rPr>
                <w:rFonts w:ascii="Times New Roman" w:hAnsi="Times New Roman"/>
                <w:i w:val="0"/>
                <w:sz w:val="24"/>
                <w:szCs w:val="24"/>
                <w:lang w:val="ru-RU"/>
              </w:rPr>
            </w:pPr>
            <w:r w:rsidRPr="00D33AEC">
              <w:rPr>
                <w:rFonts w:ascii="Times New Roman" w:hAnsi="Times New Roman"/>
                <w:i w:val="0"/>
                <w:sz w:val="24"/>
                <w:szCs w:val="24"/>
              </w:rPr>
              <w:t xml:space="preserve">Заместитель директора по </w:t>
            </w:r>
            <w:r w:rsidR="00690A10">
              <w:rPr>
                <w:rFonts w:ascii="Times New Roman" w:hAnsi="Times New Roman"/>
                <w:i w:val="0"/>
                <w:sz w:val="24"/>
                <w:szCs w:val="24"/>
                <w:lang w:val="ru-RU"/>
              </w:rPr>
              <w:t>УВ</w:t>
            </w:r>
            <w:r w:rsidRPr="00D33AEC">
              <w:rPr>
                <w:rFonts w:ascii="Times New Roman" w:hAnsi="Times New Roman"/>
                <w:i w:val="0"/>
                <w:sz w:val="24"/>
                <w:szCs w:val="24"/>
                <w:lang w:val="ru-RU"/>
              </w:rPr>
              <w:t>Р</w:t>
            </w:r>
          </w:p>
        </w:tc>
        <w:tc>
          <w:tcPr>
            <w:tcW w:w="2977"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Совещания при директоре, заседания методсовета.</w:t>
            </w: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Приказы. Резолюции.</w:t>
            </w:r>
          </w:p>
        </w:tc>
      </w:tr>
      <w:tr w:rsidR="00CE1DCE" w:rsidRPr="00D33AEC" w:rsidTr="00E320B8">
        <w:tc>
          <w:tcPr>
            <w:tcW w:w="6771"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2.Тренинги для педагогов с целью выявления и соотнесения собственной профессиональной позиции с целями и задачами ФГОС.</w:t>
            </w:r>
          </w:p>
        </w:tc>
        <w:tc>
          <w:tcPr>
            <w:tcW w:w="2551"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Ежегодно</w:t>
            </w:r>
          </w:p>
        </w:tc>
        <w:tc>
          <w:tcPr>
            <w:tcW w:w="2410"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Педагог-психолог</w:t>
            </w:r>
          </w:p>
        </w:tc>
        <w:tc>
          <w:tcPr>
            <w:tcW w:w="2977"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Программы самообразования</w:t>
            </w:r>
          </w:p>
        </w:tc>
      </w:tr>
      <w:tr w:rsidR="00CE1DCE" w:rsidRPr="00D33AEC" w:rsidTr="00E320B8">
        <w:trPr>
          <w:trHeight w:val="594"/>
        </w:trPr>
        <w:tc>
          <w:tcPr>
            <w:tcW w:w="6771"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3.Заседания методического объединений учителей по проблемам введения ФГОС.</w:t>
            </w:r>
          </w:p>
        </w:tc>
        <w:tc>
          <w:tcPr>
            <w:tcW w:w="2551"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С 2013 г. ежегодно</w:t>
            </w:r>
          </w:p>
        </w:tc>
        <w:tc>
          <w:tcPr>
            <w:tcW w:w="2410"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rPr>
              <w:t xml:space="preserve">Заместитель директора по </w:t>
            </w:r>
            <w:r w:rsidRPr="00D33AEC">
              <w:rPr>
                <w:rFonts w:ascii="Times New Roman" w:hAnsi="Times New Roman"/>
                <w:i w:val="0"/>
                <w:sz w:val="24"/>
                <w:szCs w:val="24"/>
                <w:lang w:val="ru-RU"/>
              </w:rPr>
              <w:t>НМР</w:t>
            </w:r>
          </w:p>
        </w:tc>
        <w:tc>
          <w:tcPr>
            <w:tcW w:w="2977"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 xml:space="preserve">Заседания педагогического и методического советов. </w:t>
            </w:r>
            <w:r w:rsidRPr="00D33AEC">
              <w:rPr>
                <w:rFonts w:ascii="Times New Roman" w:hAnsi="Times New Roman"/>
                <w:i w:val="0"/>
                <w:sz w:val="24"/>
                <w:szCs w:val="24"/>
              </w:rPr>
              <w:t>Приказы, инструкции, рекомендации</w:t>
            </w:r>
          </w:p>
        </w:tc>
      </w:tr>
      <w:tr w:rsidR="00CE1DCE" w:rsidRPr="00D33AEC" w:rsidTr="00E320B8">
        <w:tc>
          <w:tcPr>
            <w:tcW w:w="6771"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 xml:space="preserve">4.Конференции участников образовательного процесса и социальных партнеров ОУ по итогам разработки основной образовательной программы, ее отдельных разделов, проблемам апробации и введения ФГОС. </w:t>
            </w:r>
          </w:p>
        </w:tc>
        <w:tc>
          <w:tcPr>
            <w:tcW w:w="2551"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1 раз в год</w:t>
            </w:r>
          </w:p>
        </w:tc>
        <w:tc>
          <w:tcPr>
            <w:tcW w:w="2410"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Директор школы</w:t>
            </w:r>
          </w:p>
        </w:tc>
        <w:tc>
          <w:tcPr>
            <w:tcW w:w="2977"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rPr>
              <w:t>Резолюции, рекомендации, приказы</w:t>
            </w:r>
          </w:p>
        </w:tc>
      </w:tr>
      <w:tr w:rsidR="00CE1DCE" w:rsidRPr="00D33AEC" w:rsidTr="00E320B8">
        <w:tc>
          <w:tcPr>
            <w:tcW w:w="6771"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5.Участие педагогов в разработке разделов и компонентов основной образовательной программы образовательного учреждения.</w:t>
            </w: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Разделы: Целевой</w:t>
            </w:r>
          </w:p>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 xml:space="preserve">                Содержательный</w:t>
            </w:r>
          </w:p>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rPr>
              <w:t xml:space="preserve">                Организационный</w:t>
            </w:r>
          </w:p>
        </w:tc>
        <w:tc>
          <w:tcPr>
            <w:tcW w:w="2551" w:type="dxa"/>
          </w:tcPr>
          <w:p w:rsidR="00CE1DCE" w:rsidRPr="00D33AEC" w:rsidRDefault="00CE1DCE" w:rsidP="00496233">
            <w:pPr>
              <w:pStyle w:val="ae"/>
              <w:rPr>
                <w:rFonts w:ascii="Times New Roman" w:hAnsi="Times New Roman"/>
                <w:i w:val="0"/>
                <w:sz w:val="24"/>
                <w:szCs w:val="24"/>
                <w:lang w:val="ru-RU"/>
              </w:rPr>
            </w:pPr>
          </w:p>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До февраля 2013 г.</w:t>
            </w:r>
          </w:p>
          <w:p w:rsidR="00CE1DCE" w:rsidRPr="00D33AEC" w:rsidRDefault="00CE1DCE" w:rsidP="00496233">
            <w:pPr>
              <w:pStyle w:val="ae"/>
              <w:rPr>
                <w:rFonts w:ascii="Times New Roman" w:hAnsi="Times New Roman"/>
                <w:i w:val="0"/>
                <w:sz w:val="24"/>
                <w:szCs w:val="24"/>
              </w:rPr>
            </w:pPr>
          </w:p>
        </w:tc>
        <w:tc>
          <w:tcPr>
            <w:tcW w:w="2410"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Команда педагогов, работающих в 5-9 классах</w:t>
            </w:r>
          </w:p>
        </w:tc>
        <w:tc>
          <w:tcPr>
            <w:tcW w:w="2977" w:type="dxa"/>
          </w:tcPr>
          <w:p w:rsidR="00CE1DCE" w:rsidRPr="00C07BC7"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rPr>
              <w:t>Программы, рекомендации</w:t>
            </w:r>
            <w:r w:rsidR="00C07BC7">
              <w:rPr>
                <w:rFonts w:ascii="Times New Roman" w:hAnsi="Times New Roman"/>
                <w:i w:val="0"/>
                <w:sz w:val="24"/>
                <w:szCs w:val="24"/>
                <w:lang w:val="ru-RU"/>
              </w:rPr>
              <w:t>.</w:t>
            </w:r>
          </w:p>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rPr>
              <w:t>Презентации</w:t>
            </w:r>
          </w:p>
        </w:tc>
      </w:tr>
      <w:tr w:rsidR="00CE1DCE" w:rsidRPr="00D33AEC" w:rsidTr="00E320B8">
        <w:tc>
          <w:tcPr>
            <w:tcW w:w="6771"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 xml:space="preserve">6. Участие педагогов в разработке и апробации оценки эффективности работы в условиях внедрения ФГОС </w:t>
            </w:r>
          </w:p>
        </w:tc>
        <w:tc>
          <w:tcPr>
            <w:tcW w:w="2551"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Ежегодно</w:t>
            </w:r>
          </w:p>
        </w:tc>
        <w:tc>
          <w:tcPr>
            <w:tcW w:w="2410"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Директор школы</w:t>
            </w:r>
          </w:p>
        </w:tc>
        <w:tc>
          <w:tcPr>
            <w:tcW w:w="2977"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Заседания педагогического совета. Приказы, инст</w:t>
            </w:r>
            <w:r w:rsidR="004A1C52" w:rsidRPr="00D33AEC">
              <w:rPr>
                <w:rFonts w:ascii="Times New Roman" w:hAnsi="Times New Roman"/>
                <w:i w:val="0"/>
                <w:sz w:val="24"/>
                <w:szCs w:val="24"/>
                <w:lang w:val="ru-RU"/>
              </w:rPr>
              <w:t>рукции, рекомендаци</w:t>
            </w:r>
            <w:r w:rsidR="00C07BC7">
              <w:rPr>
                <w:rFonts w:ascii="Times New Roman" w:hAnsi="Times New Roman"/>
                <w:i w:val="0"/>
                <w:sz w:val="24"/>
                <w:szCs w:val="24"/>
                <w:lang w:val="ru-RU"/>
              </w:rPr>
              <w:t>и</w:t>
            </w:r>
          </w:p>
        </w:tc>
      </w:tr>
      <w:tr w:rsidR="00CE1DCE" w:rsidRPr="00D33AEC" w:rsidTr="00E320B8">
        <w:tc>
          <w:tcPr>
            <w:tcW w:w="6771"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 xml:space="preserve">7. 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w:t>
            </w:r>
          </w:p>
        </w:tc>
        <w:tc>
          <w:tcPr>
            <w:tcW w:w="2551" w:type="dxa"/>
          </w:tcPr>
          <w:p w:rsidR="00CE1DCE" w:rsidRPr="00D33AEC" w:rsidRDefault="00CE1DCE" w:rsidP="00496233">
            <w:pPr>
              <w:pStyle w:val="ae"/>
              <w:rPr>
                <w:rFonts w:ascii="Times New Roman" w:hAnsi="Times New Roman"/>
                <w:i w:val="0"/>
                <w:sz w:val="24"/>
                <w:szCs w:val="24"/>
              </w:rPr>
            </w:pPr>
            <w:r w:rsidRPr="00D33AEC">
              <w:rPr>
                <w:rFonts w:ascii="Times New Roman" w:hAnsi="Times New Roman"/>
                <w:i w:val="0"/>
                <w:sz w:val="24"/>
                <w:szCs w:val="24"/>
              </w:rPr>
              <w:t>Ежегодно</w:t>
            </w:r>
          </w:p>
        </w:tc>
        <w:tc>
          <w:tcPr>
            <w:tcW w:w="2410" w:type="dxa"/>
          </w:tcPr>
          <w:p w:rsidR="00CE1DCE" w:rsidRPr="00D33AEC" w:rsidRDefault="00CE1DCE" w:rsidP="00690A10">
            <w:pPr>
              <w:pStyle w:val="ae"/>
              <w:rPr>
                <w:rFonts w:ascii="Times New Roman" w:hAnsi="Times New Roman"/>
                <w:i w:val="0"/>
                <w:sz w:val="24"/>
                <w:szCs w:val="24"/>
                <w:lang w:val="ru-RU"/>
              </w:rPr>
            </w:pPr>
            <w:r w:rsidRPr="00D33AEC">
              <w:rPr>
                <w:rFonts w:ascii="Times New Roman" w:hAnsi="Times New Roman"/>
                <w:i w:val="0"/>
                <w:sz w:val="24"/>
                <w:szCs w:val="24"/>
                <w:lang w:val="ru-RU"/>
              </w:rPr>
              <w:t xml:space="preserve">Заместитель директора по </w:t>
            </w:r>
            <w:r w:rsidR="004A1C52" w:rsidRPr="00D33AEC">
              <w:rPr>
                <w:rFonts w:ascii="Times New Roman" w:hAnsi="Times New Roman"/>
                <w:i w:val="0"/>
                <w:sz w:val="24"/>
                <w:szCs w:val="24"/>
                <w:lang w:val="ru-RU"/>
              </w:rPr>
              <w:t>НМР</w:t>
            </w:r>
          </w:p>
        </w:tc>
        <w:tc>
          <w:tcPr>
            <w:tcW w:w="2977" w:type="dxa"/>
          </w:tcPr>
          <w:p w:rsidR="00CE1DCE" w:rsidRPr="00D33AEC" w:rsidRDefault="00CE1DCE" w:rsidP="00496233">
            <w:pPr>
              <w:pStyle w:val="ae"/>
              <w:rPr>
                <w:rFonts w:ascii="Times New Roman" w:hAnsi="Times New Roman"/>
                <w:i w:val="0"/>
                <w:sz w:val="24"/>
                <w:szCs w:val="24"/>
                <w:lang w:val="ru-RU"/>
              </w:rPr>
            </w:pPr>
            <w:r w:rsidRPr="00D33AEC">
              <w:rPr>
                <w:rFonts w:ascii="Times New Roman" w:hAnsi="Times New Roman"/>
                <w:i w:val="0"/>
                <w:sz w:val="24"/>
                <w:szCs w:val="24"/>
                <w:lang w:val="ru-RU"/>
              </w:rPr>
              <w:t>Решения педагогического совета, рекомендации инструктивные письма, публикации , приказы.</w:t>
            </w:r>
          </w:p>
        </w:tc>
      </w:tr>
    </w:tbl>
    <w:p w:rsidR="00CE1DCE" w:rsidRPr="00D33AEC" w:rsidRDefault="00CE1DCE" w:rsidP="00D33AEC">
      <w:pPr>
        <w:pStyle w:val="a7"/>
        <w:tabs>
          <w:tab w:val="left" w:pos="1084"/>
        </w:tabs>
        <w:spacing w:after="0"/>
        <w:ind w:firstLine="709"/>
        <w:jc w:val="both"/>
      </w:pPr>
    </w:p>
    <w:p w:rsidR="00CE1DCE" w:rsidRPr="00D33AEC" w:rsidRDefault="00CE1DCE" w:rsidP="00D33AEC">
      <w:pPr>
        <w:pStyle w:val="16"/>
        <w:shd w:val="clear" w:color="auto" w:fill="auto"/>
        <w:spacing w:line="240" w:lineRule="auto"/>
        <w:ind w:firstLine="709"/>
        <w:jc w:val="center"/>
        <w:rPr>
          <w:rStyle w:val="28"/>
          <w:bCs w:val="0"/>
          <w:sz w:val="24"/>
          <w:szCs w:val="24"/>
        </w:rPr>
      </w:pPr>
      <w:r w:rsidRPr="00D33AEC">
        <w:rPr>
          <w:rStyle w:val="28"/>
          <w:bCs w:val="0"/>
          <w:sz w:val="24"/>
          <w:szCs w:val="24"/>
        </w:rPr>
        <w:t>Модель аналитической таблицы для оценки базовых компетентностей педагогов</w:t>
      </w:r>
      <w:r w:rsidRPr="00D33AEC">
        <w:rPr>
          <w:rStyle w:val="aff0"/>
          <w:rFonts w:ascii="Times New Roman" w:hAnsi="Times New Roman"/>
          <w:sz w:val="24"/>
          <w:szCs w:val="24"/>
        </w:rPr>
        <w:footnoteReference w:id="1"/>
      </w:r>
    </w:p>
    <w:p w:rsidR="004A1C52" w:rsidRPr="00D33AEC" w:rsidRDefault="004A1C52" w:rsidP="00D33AEC">
      <w:pPr>
        <w:pStyle w:val="16"/>
        <w:shd w:val="clear" w:color="auto" w:fill="auto"/>
        <w:spacing w:line="240" w:lineRule="auto"/>
        <w:ind w:firstLine="709"/>
        <w:jc w:val="center"/>
        <w:rPr>
          <w:rStyle w:val="28"/>
          <w:bCs w:val="0"/>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728"/>
        <w:gridCol w:w="3339"/>
        <w:gridCol w:w="4032"/>
      </w:tblGrid>
      <w:tr w:rsidR="00CE1DCE" w:rsidRPr="00D33AEC" w:rsidTr="004A1C52">
        <w:tc>
          <w:tcPr>
            <w:tcW w:w="648" w:type="dxa"/>
          </w:tcPr>
          <w:p w:rsidR="00CE1DCE" w:rsidRPr="00D33AEC" w:rsidRDefault="00CE1DCE" w:rsidP="00496233">
            <w:pPr>
              <w:spacing w:after="0" w:line="240" w:lineRule="auto"/>
              <w:jc w:val="center"/>
              <w:rPr>
                <w:rFonts w:ascii="Times New Roman" w:hAnsi="Times New Roman" w:cs="Times New Roman"/>
                <w:b/>
                <w:sz w:val="24"/>
                <w:szCs w:val="24"/>
              </w:rPr>
            </w:pPr>
            <w:r w:rsidRPr="00D33AEC">
              <w:rPr>
                <w:rFonts w:ascii="Times New Roman" w:hAnsi="Times New Roman" w:cs="Times New Roman"/>
                <w:b/>
                <w:sz w:val="24"/>
                <w:szCs w:val="24"/>
              </w:rPr>
              <w:t>№</w:t>
            </w:r>
          </w:p>
          <w:p w:rsidR="00CE1DCE" w:rsidRPr="00D33AEC" w:rsidRDefault="00CE1DCE" w:rsidP="00496233">
            <w:pPr>
              <w:spacing w:after="0" w:line="240" w:lineRule="auto"/>
              <w:jc w:val="center"/>
              <w:rPr>
                <w:rFonts w:ascii="Times New Roman" w:hAnsi="Times New Roman" w:cs="Times New Roman"/>
                <w:b/>
                <w:sz w:val="24"/>
                <w:szCs w:val="24"/>
              </w:rPr>
            </w:pPr>
            <w:r w:rsidRPr="00D33AEC">
              <w:rPr>
                <w:rFonts w:ascii="Times New Roman" w:hAnsi="Times New Roman" w:cs="Times New Roman"/>
                <w:b/>
                <w:sz w:val="24"/>
                <w:szCs w:val="24"/>
              </w:rPr>
              <w:t>п/п</w:t>
            </w:r>
          </w:p>
        </w:tc>
        <w:tc>
          <w:tcPr>
            <w:tcW w:w="1728" w:type="dxa"/>
          </w:tcPr>
          <w:p w:rsidR="00CE1DCE" w:rsidRPr="00D33AEC" w:rsidRDefault="00CE1DCE" w:rsidP="00496233">
            <w:pPr>
              <w:spacing w:after="0" w:line="240" w:lineRule="auto"/>
              <w:jc w:val="center"/>
              <w:rPr>
                <w:rFonts w:ascii="Times New Roman" w:hAnsi="Times New Roman" w:cs="Times New Roman"/>
                <w:sz w:val="24"/>
                <w:szCs w:val="24"/>
              </w:rPr>
            </w:pPr>
            <w:r w:rsidRPr="00D33AEC">
              <w:rPr>
                <w:rStyle w:val="1927"/>
                <w:bCs/>
                <w:sz w:val="24"/>
                <w:szCs w:val="24"/>
              </w:rPr>
              <w:t>Базовые компетентности педагога</w:t>
            </w:r>
          </w:p>
        </w:tc>
        <w:tc>
          <w:tcPr>
            <w:tcW w:w="3339" w:type="dxa"/>
          </w:tcPr>
          <w:p w:rsidR="00CE1DCE" w:rsidRPr="00D33AEC" w:rsidRDefault="00CE1DCE" w:rsidP="00496233">
            <w:pPr>
              <w:spacing w:after="0" w:line="240" w:lineRule="auto"/>
              <w:jc w:val="center"/>
              <w:rPr>
                <w:rFonts w:ascii="Times New Roman" w:hAnsi="Times New Roman" w:cs="Times New Roman"/>
                <w:sz w:val="24"/>
                <w:szCs w:val="24"/>
              </w:rPr>
            </w:pPr>
            <w:r w:rsidRPr="00D33AEC">
              <w:rPr>
                <w:rStyle w:val="1927"/>
                <w:bCs/>
                <w:sz w:val="24"/>
                <w:szCs w:val="24"/>
              </w:rPr>
              <w:t>Характеристики компетентностей</w:t>
            </w:r>
          </w:p>
        </w:tc>
        <w:tc>
          <w:tcPr>
            <w:tcW w:w="4032" w:type="dxa"/>
          </w:tcPr>
          <w:p w:rsidR="00CE1DCE" w:rsidRPr="00D33AEC" w:rsidRDefault="00CE1DCE" w:rsidP="00496233">
            <w:pPr>
              <w:tabs>
                <w:tab w:val="left" w:pos="4365"/>
              </w:tabs>
              <w:spacing w:after="0" w:line="240" w:lineRule="auto"/>
              <w:jc w:val="center"/>
              <w:rPr>
                <w:rFonts w:ascii="Times New Roman" w:hAnsi="Times New Roman" w:cs="Times New Roman"/>
                <w:sz w:val="24"/>
                <w:szCs w:val="24"/>
              </w:rPr>
            </w:pPr>
            <w:r w:rsidRPr="00D33AEC">
              <w:rPr>
                <w:rStyle w:val="1927"/>
                <w:bCs/>
                <w:sz w:val="24"/>
                <w:szCs w:val="24"/>
              </w:rPr>
              <w:t>Показатели оценки компетентности</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1.1</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7"/>
                <w:sz w:val="24"/>
                <w:szCs w:val="24"/>
              </w:rPr>
              <w:t>Вера в силы и возможности обучающихся</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7"/>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4032" w:type="dxa"/>
          </w:tcPr>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7"/>
                <w:sz w:val="24"/>
                <w:szCs w:val="24"/>
              </w:rPr>
              <w:t>— Умение создавать ситуацию успеха для обучающихся;</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7"/>
                <w:sz w:val="24"/>
                <w:szCs w:val="24"/>
              </w:rPr>
              <w:t>— умение осуществлять грамотное педагогическое оценивание, мобилизующее академическую активность;</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7"/>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CE1DCE" w:rsidRPr="00D33AEC" w:rsidRDefault="00CE1DCE" w:rsidP="00496233">
            <w:pPr>
              <w:spacing w:after="0" w:line="240" w:lineRule="auto"/>
              <w:rPr>
                <w:rFonts w:ascii="Times New Roman" w:hAnsi="Times New Roman" w:cs="Times New Roman"/>
                <w:sz w:val="24"/>
                <w:szCs w:val="24"/>
              </w:rPr>
            </w:pPr>
            <w:r w:rsidRPr="00D33AEC">
              <w:rPr>
                <w:rStyle w:val="1237"/>
                <w:sz w:val="24"/>
                <w:szCs w:val="24"/>
              </w:rPr>
              <w:t>— умение разрабатывать индивидуально-ориентированные образовательные проекты</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1.2</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6"/>
                <w:sz w:val="24"/>
                <w:szCs w:val="24"/>
              </w:rPr>
              <w:t>Интерес к внутреннему миру обучающихся</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7"/>
                <w:sz w:val="24"/>
                <w:szCs w:val="24"/>
              </w:rPr>
              <w:t>— </w:t>
            </w:r>
            <w:r w:rsidRPr="00D33AEC">
              <w:rPr>
                <w:rStyle w:val="1236"/>
                <w:sz w:val="24"/>
                <w:szCs w:val="24"/>
              </w:rPr>
              <w:t>Умение составить устную и письменную характеристику обучающегося, отражающую разные аспекты его внутреннего мира;</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7"/>
                <w:sz w:val="24"/>
                <w:szCs w:val="24"/>
              </w:rPr>
              <w:t>— </w:t>
            </w:r>
            <w:r w:rsidRPr="00D33AEC">
              <w:rPr>
                <w:rStyle w:val="1236"/>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7"/>
                <w:sz w:val="24"/>
                <w:szCs w:val="24"/>
              </w:rPr>
              <w:t>— </w:t>
            </w:r>
            <w:r w:rsidRPr="00D33AEC">
              <w:rPr>
                <w:rStyle w:val="1236"/>
                <w:sz w:val="24"/>
                <w:szCs w:val="24"/>
              </w:rPr>
              <w:t>умение построить индивидуализированную образовательную программу;</w:t>
            </w:r>
          </w:p>
          <w:p w:rsidR="00CE1DCE" w:rsidRPr="00D33AEC" w:rsidRDefault="00CE1DCE" w:rsidP="00496233">
            <w:pPr>
              <w:spacing w:after="0" w:line="240" w:lineRule="auto"/>
              <w:rPr>
                <w:rFonts w:ascii="Times New Roman" w:hAnsi="Times New Roman" w:cs="Times New Roman"/>
                <w:sz w:val="24"/>
                <w:szCs w:val="24"/>
              </w:rPr>
            </w:pPr>
            <w:r w:rsidRPr="00D33AEC">
              <w:rPr>
                <w:rStyle w:val="1236"/>
                <w:sz w:val="24"/>
                <w:szCs w:val="24"/>
              </w:rPr>
              <w:t>умение показать личностный смысл обучения с учётом индивидуальных характеристик внутреннего мира</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1.3</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6"/>
                <w:sz w:val="24"/>
                <w:szCs w:val="24"/>
              </w:rPr>
              <w:t>Открытость к принятию других позиций, точек зрения (неидеологизированное мышление педагога)</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6"/>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4032" w:type="dxa"/>
          </w:tcPr>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7"/>
                <w:sz w:val="24"/>
                <w:szCs w:val="24"/>
              </w:rPr>
              <w:t>— </w:t>
            </w:r>
            <w:r w:rsidRPr="00D33AEC">
              <w:rPr>
                <w:rStyle w:val="1236"/>
                <w:sz w:val="24"/>
                <w:szCs w:val="24"/>
              </w:rPr>
              <w:t>Убеждённость, что истина может быть не одна;</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6"/>
                <w:sz w:val="24"/>
                <w:szCs w:val="24"/>
              </w:rPr>
              <w:t>интерес к мнениям и позициям других;</w:t>
            </w:r>
          </w:p>
          <w:p w:rsidR="00CE1DCE" w:rsidRPr="00D33AEC" w:rsidRDefault="00CE1DCE" w:rsidP="00496233">
            <w:pPr>
              <w:spacing w:after="0" w:line="240" w:lineRule="auto"/>
              <w:rPr>
                <w:rFonts w:ascii="Times New Roman" w:hAnsi="Times New Roman" w:cs="Times New Roman"/>
                <w:sz w:val="24"/>
                <w:szCs w:val="24"/>
              </w:rPr>
            </w:pPr>
            <w:r w:rsidRPr="00D33AEC">
              <w:rPr>
                <w:rStyle w:val="1237"/>
                <w:sz w:val="24"/>
                <w:szCs w:val="24"/>
              </w:rPr>
              <w:t>— </w:t>
            </w:r>
            <w:r w:rsidRPr="00D33AEC">
              <w:rPr>
                <w:rStyle w:val="1236"/>
                <w:sz w:val="24"/>
                <w:szCs w:val="24"/>
              </w:rPr>
              <w:t>учёт других точек зрения в процессе оценивания обучающихся</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1.4</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6"/>
                <w:sz w:val="24"/>
                <w:szCs w:val="24"/>
              </w:rPr>
              <w:t>Общая культура</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6"/>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D33AEC">
              <w:rPr>
                <w:rStyle w:val="1235"/>
                <w:sz w:val="24"/>
                <w:szCs w:val="24"/>
              </w:rPr>
              <w:t>общения, позицию педагога в глазах обучающихся</w:t>
            </w:r>
          </w:p>
        </w:tc>
        <w:tc>
          <w:tcPr>
            <w:tcW w:w="4032" w:type="dxa"/>
          </w:tcPr>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7"/>
                <w:sz w:val="24"/>
                <w:szCs w:val="24"/>
              </w:rPr>
              <w:t>— </w:t>
            </w:r>
            <w:r w:rsidRPr="00D33AEC">
              <w:rPr>
                <w:rStyle w:val="1236"/>
                <w:sz w:val="24"/>
                <w:szCs w:val="24"/>
              </w:rPr>
              <w:t>Ориентация в основных сферах материальной и духовной жизни;</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6"/>
                <w:sz w:val="24"/>
                <w:szCs w:val="24"/>
              </w:rPr>
              <w:t>знание материальных и духовных интересов молодёжи;</w:t>
            </w:r>
          </w:p>
          <w:p w:rsidR="00CE1DCE" w:rsidRPr="00D33AEC" w:rsidRDefault="00CE1DCE" w:rsidP="00496233">
            <w:pPr>
              <w:spacing w:after="0" w:line="240" w:lineRule="auto"/>
              <w:rPr>
                <w:rStyle w:val="1236"/>
                <w:sz w:val="24"/>
                <w:szCs w:val="24"/>
              </w:rPr>
            </w:pPr>
            <w:r w:rsidRPr="00D33AEC">
              <w:rPr>
                <w:rStyle w:val="1237"/>
                <w:sz w:val="24"/>
                <w:szCs w:val="24"/>
              </w:rPr>
              <w:t>— </w:t>
            </w:r>
            <w:r w:rsidRPr="00D33AEC">
              <w:rPr>
                <w:rStyle w:val="1236"/>
                <w:sz w:val="24"/>
                <w:szCs w:val="24"/>
              </w:rPr>
              <w:t>возможность продемонстрировать свои достижения;</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руководство кружками и секциями</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1.5</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Эмоциональная устойчивость</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4032" w:type="dxa"/>
          </w:tcPr>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В трудных ситуациях педагог сохраняет спокойствие;</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эмоциональный конфликт не влияет на объективность оценки;</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не стремится избежать эмоционально-напряжённых ситуаций</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1.6</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Позитивная направленность на педагогическую деятельность. Уверенность в себе</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4032" w:type="dxa"/>
          </w:tcPr>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Осознание целей и ценностей педагогической деятельности;</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позитивное настроение;</w:t>
            </w:r>
          </w:p>
          <w:p w:rsidR="00CE1DCE" w:rsidRPr="00D33AEC" w:rsidRDefault="00CE1DCE" w:rsidP="00496233">
            <w:pPr>
              <w:pStyle w:val="121"/>
              <w:shd w:val="clear" w:color="auto" w:fill="auto"/>
              <w:spacing w:before="0" w:line="240" w:lineRule="auto"/>
              <w:rPr>
                <w:rFonts w:ascii="Times New Roman" w:hAnsi="Times New Roman" w:cs="Times New Roman"/>
                <w:sz w:val="24"/>
                <w:szCs w:val="24"/>
              </w:rPr>
            </w:pPr>
            <w:r w:rsidRPr="00D33AEC">
              <w:rPr>
                <w:rStyle w:val="1235"/>
                <w:sz w:val="24"/>
                <w:szCs w:val="24"/>
              </w:rPr>
              <w:t>желание работать;</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высокая профессиональная самооценка</w:t>
            </w:r>
          </w:p>
        </w:tc>
      </w:tr>
      <w:tr w:rsidR="00CE1DCE" w:rsidRPr="00D33AEC" w:rsidTr="004A1C52">
        <w:tc>
          <w:tcPr>
            <w:tcW w:w="9747" w:type="dxa"/>
            <w:gridSpan w:val="4"/>
          </w:tcPr>
          <w:p w:rsidR="00CE1DCE" w:rsidRPr="00D33AEC" w:rsidRDefault="00CE1DCE" w:rsidP="00496233">
            <w:pPr>
              <w:spacing w:after="0" w:line="240" w:lineRule="auto"/>
              <w:jc w:val="center"/>
              <w:rPr>
                <w:rFonts w:ascii="Times New Roman" w:hAnsi="Times New Roman" w:cs="Times New Roman"/>
                <w:sz w:val="24"/>
                <w:szCs w:val="24"/>
              </w:rPr>
            </w:pPr>
            <w:r w:rsidRPr="00D33AEC">
              <w:rPr>
                <w:rStyle w:val="1235"/>
                <w:sz w:val="24"/>
                <w:szCs w:val="24"/>
              </w:rPr>
              <w:t>II. Постановка целей и задач педагогической деятельности</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2.1</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Умение перевести тему урока в педагогическую задачу</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4032" w:type="dxa"/>
          </w:tcPr>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Знание образовательных стандартов и реализующих их программ;</w:t>
            </w:r>
          </w:p>
          <w:p w:rsidR="00CE1DCE" w:rsidRPr="00D33AEC" w:rsidRDefault="00CE1DCE" w:rsidP="00496233">
            <w:pPr>
              <w:pStyle w:val="121"/>
              <w:shd w:val="clear" w:color="auto" w:fill="auto"/>
              <w:tabs>
                <w:tab w:val="left" w:pos="403"/>
              </w:tabs>
              <w:spacing w:before="0" w:line="240" w:lineRule="auto"/>
              <w:rPr>
                <w:rFonts w:ascii="Times New Roman" w:hAnsi="Times New Roman" w:cs="Times New Roman"/>
                <w:sz w:val="24"/>
                <w:szCs w:val="24"/>
              </w:rPr>
            </w:pPr>
            <w:r w:rsidRPr="00D33AEC">
              <w:rPr>
                <w:rStyle w:val="1235"/>
                <w:sz w:val="24"/>
                <w:szCs w:val="24"/>
              </w:rPr>
              <w:t>— осознание нетождественности темы урока и цели урока;</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владение конкретным набором способов перевода темы в задачу</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2.2</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Умение ставить педагогические цели и задачи сообразно возрастным и индивидуальным особенностям обучающихся</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Знание возрастных особенностей обучающихся;</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владение методами перевода цели в учебную задачу на конкретном возрасте</w:t>
            </w:r>
          </w:p>
        </w:tc>
      </w:tr>
      <w:tr w:rsidR="00CE1DCE" w:rsidRPr="00D33AEC" w:rsidTr="004A1C52">
        <w:tc>
          <w:tcPr>
            <w:tcW w:w="9747" w:type="dxa"/>
            <w:gridSpan w:val="4"/>
          </w:tcPr>
          <w:p w:rsidR="00CE1DCE" w:rsidRPr="00D33AEC" w:rsidRDefault="00CE1DCE" w:rsidP="00496233">
            <w:pPr>
              <w:spacing w:after="0" w:line="240" w:lineRule="auto"/>
              <w:jc w:val="center"/>
              <w:rPr>
                <w:rFonts w:ascii="Times New Roman" w:hAnsi="Times New Roman" w:cs="Times New Roman"/>
                <w:sz w:val="24"/>
                <w:szCs w:val="24"/>
              </w:rPr>
            </w:pPr>
            <w:r w:rsidRPr="00D33AEC">
              <w:rPr>
                <w:rStyle w:val="1234"/>
                <w:sz w:val="24"/>
                <w:szCs w:val="24"/>
                <w:lang w:val="en-US"/>
              </w:rPr>
              <w:t xml:space="preserve">III. </w:t>
            </w:r>
            <w:r w:rsidRPr="00D33AEC">
              <w:rPr>
                <w:rStyle w:val="1234"/>
                <w:sz w:val="24"/>
                <w:szCs w:val="24"/>
              </w:rPr>
              <w:t>Мотивация учебной деятельности</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3.1</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Умение обеспечить успех в деятельности</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4032" w:type="dxa"/>
          </w:tcPr>
          <w:p w:rsidR="00CE1DCE" w:rsidRPr="00D33AEC" w:rsidRDefault="00CE1DCE" w:rsidP="00496233">
            <w:pPr>
              <w:pStyle w:val="121"/>
              <w:shd w:val="clear" w:color="auto" w:fill="auto"/>
              <w:tabs>
                <w:tab w:val="left" w:pos="403"/>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Знание возможностей конкретных учеников;</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постановка учебных задач в соответствии с возможностями ученика;</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демонстрация успехов обучающихся родителям, одноклассникам</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3.2</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Компетентность в педагогическом оценивании</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Знание многообразия педагогических оценок;</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знакомство с литературой по данному вопросу;</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владение различными методами оценивания и их применение</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3.3</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Умение превращать учебную задачу в личностно значимую</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Это одна из важнейших компетентностей, обеспечивающих мотивацию учебной деятельности</w:t>
            </w:r>
          </w:p>
        </w:tc>
        <w:tc>
          <w:tcPr>
            <w:tcW w:w="4032" w:type="dxa"/>
          </w:tcPr>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Знание интересов обучающихся, их внутреннего мира;</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4"/>
                <w:sz w:val="24"/>
                <w:szCs w:val="24"/>
              </w:rPr>
              <w:t>ориентация в культуре;</w:t>
            </w:r>
          </w:p>
          <w:p w:rsidR="00CE1DCE" w:rsidRPr="00D33AEC" w:rsidRDefault="00CE1DCE" w:rsidP="00496233">
            <w:pPr>
              <w:spacing w:after="0" w:line="240" w:lineRule="auto"/>
              <w:rPr>
                <w:rFonts w:ascii="Times New Roman" w:hAnsi="Times New Roman" w:cs="Times New Roman"/>
                <w:sz w:val="24"/>
                <w:szCs w:val="24"/>
              </w:rPr>
            </w:pPr>
            <w:r w:rsidRPr="00D33AEC">
              <w:rPr>
                <w:rStyle w:val="1234"/>
                <w:sz w:val="24"/>
                <w:szCs w:val="24"/>
              </w:rPr>
              <w:t>умение показать роль и значение изучаемого материала в реализации личных планов</w:t>
            </w:r>
          </w:p>
        </w:tc>
      </w:tr>
      <w:tr w:rsidR="00CE1DCE" w:rsidRPr="00D33AEC" w:rsidTr="004A1C52">
        <w:tc>
          <w:tcPr>
            <w:tcW w:w="9747" w:type="dxa"/>
            <w:gridSpan w:val="4"/>
          </w:tcPr>
          <w:p w:rsidR="00CE1DCE" w:rsidRPr="00D33AEC" w:rsidRDefault="00CE1DCE" w:rsidP="00496233">
            <w:pPr>
              <w:spacing w:after="0" w:line="240" w:lineRule="auto"/>
              <w:jc w:val="center"/>
              <w:rPr>
                <w:rFonts w:ascii="Times New Roman" w:hAnsi="Times New Roman" w:cs="Times New Roman"/>
                <w:sz w:val="24"/>
                <w:szCs w:val="24"/>
              </w:rPr>
            </w:pPr>
            <w:r w:rsidRPr="00D33AEC">
              <w:rPr>
                <w:rStyle w:val="12-1pt"/>
                <w:sz w:val="24"/>
                <w:szCs w:val="24"/>
              </w:rPr>
              <w:t>IV.</w:t>
            </w:r>
            <w:r w:rsidRPr="00D33AEC">
              <w:rPr>
                <w:rStyle w:val="1233"/>
                <w:sz w:val="24"/>
                <w:szCs w:val="24"/>
              </w:rPr>
              <w:t xml:space="preserve"> Информационная компетентность</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4.1</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3"/>
                <w:sz w:val="24"/>
                <w:szCs w:val="24"/>
              </w:rPr>
              <w:t>Компетентность в предмете преподавания</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3"/>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4032" w:type="dxa"/>
          </w:tcPr>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Знание генезиса формирования предметного знания (история, персоналии,</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для решения каких проблем разрабатывалось);</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возможности применения получаемых знаний для объяснения социальных</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и природных явлений;</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владение методами решения различных задач;</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свободное решение задач ЕГЭ, олимпиад: региональных, российских, международных</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4.2</w:t>
            </w:r>
          </w:p>
        </w:tc>
        <w:tc>
          <w:tcPr>
            <w:tcW w:w="1728" w:type="dxa"/>
          </w:tcPr>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Компетентность в методах преподавания</w:t>
            </w:r>
          </w:p>
        </w:tc>
        <w:tc>
          <w:tcPr>
            <w:tcW w:w="3339" w:type="dxa"/>
          </w:tcPr>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творческой личности</w:t>
            </w:r>
          </w:p>
        </w:tc>
        <w:tc>
          <w:tcPr>
            <w:tcW w:w="4032" w:type="dxa"/>
          </w:tcPr>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Знание нормативных методов и методик;</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демонстрация личностно ориентированных методов образования;</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наличие своих находок и методов, авторской школы;</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CE1DCE" w:rsidRPr="00D33AEC" w:rsidRDefault="00CE1DCE" w:rsidP="00496233">
            <w:pPr>
              <w:autoSpaceDE w:val="0"/>
              <w:autoSpaceDN w:val="0"/>
              <w:adjustRightInd w:val="0"/>
              <w:spacing w:after="0" w:line="240" w:lineRule="auto"/>
              <w:rPr>
                <w:rFonts w:ascii="Times New Roman" w:hAnsi="Times New Roman" w:cs="Times New Roman"/>
                <w:sz w:val="24"/>
                <w:szCs w:val="24"/>
              </w:rPr>
            </w:pPr>
            <w:r w:rsidRPr="00D33AEC">
              <w:rPr>
                <w:rFonts w:ascii="Times New Roman" w:hAnsi="Times New Roman" w:cs="Times New Roman"/>
                <w:sz w:val="24"/>
                <w:szCs w:val="24"/>
              </w:rPr>
              <w:t>— использование в учебном процессе</w:t>
            </w:r>
          </w:p>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современных методов обучения</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4.3</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2"/>
                <w:sz w:val="24"/>
                <w:szCs w:val="24"/>
              </w:rPr>
              <w:t>Компетентность в субъективных условиях деятельности (знание учеников и учебных коллективов)</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2"/>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Знание теоретического материалапо психологии, характеризующего индивидуальные особенности обучающихся;</w:t>
            </w:r>
          </w:p>
          <w:p w:rsidR="00CE1DCE" w:rsidRPr="00D33AEC" w:rsidRDefault="00CE1DCE" w:rsidP="00496233">
            <w:pPr>
              <w:pStyle w:val="121"/>
              <w:shd w:val="clear" w:color="auto" w:fill="auto"/>
              <w:tabs>
                <w:tab w:val="left" w:pos="403"/>
              </w:tabs>
              <w:spacing w:before="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владение методами диагностики индивидуальных особенностей (возможно, со школьным психологом);</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использование знаний по психологии в организации учебного процесса;</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разработка индивидуальных проектов на основе личных характеристик обучающихся;</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владение методами социометрии;</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2"/>
                <w:sz w:val="24"/>
                <w:szCs w:val="24"/>
              </w:rPr>
              <w:t>учёт особенностей учебных коллективов в педагогическом процессе;</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знание (рефлексия) своих индивидуальных особенностей и их учёт в своей деятельности</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4.4</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2"/>
                <w:sz w:val="24"/>
                <w:szCs w:val="24"/>
              </w:rPr>
              <w:t>Умение вести самостоятельный поиск информации</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2"/>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Профессиональная любознательность;</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2"/>
                <w:sz w:val="24"/>
                <w:szCs w:val="24"/>
              </w:rPr>
              <w:t>умение пользоваться различными информационно-поисковыми технологиями;</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32"/>
                <w:sz w:val="24"/>
                <w:szCs w:val="24"/>
              </w:rPr>
              <w:t>использование различных баз данных в образовательном процессе</w:t>
            </w:r>
          </w:p>
        </w:tc>
      </w:tr>
      <w:tr w:rsidR="00CE1DCE" w:rsidRPr="00D33AEC" w:rsidTr="004A1C52">
        <w:tc>
          <w:tcPr>
            <w:tcW w:w="9747" w:type="dxa"/>
            <w:gridSpan w:val="4"/>
          </w:tcPr>
          <w:p w:rsidR="00CE1DCE" w:rsidRPr="00D33AEC" w:rsidRDefault="00CE1DCE" w:rsidP="00496233">
            <w:pPr>
              <w:spacing w:after="0" w:line="240" w:lineRule="auto"/>
              <w:jc w:val="center"/>
              <w:rPr>
                <w:rFonts w:ascii="Times New Roman" w:hAnsi="Times New Roman" w:cs="Times New Roman"/>
                <w:sz w:val="24"/>
                <w:szCs w:val="24"/>
              </w:rPr>
            </w:pPr>
            <w:r w:rsidRPr="00D33AEC">
              <w:rPr>
                <w:rStyle w:val="1231"/>
                <w:sz w:val="24"/>
                <w:szCs w:val="24"/>
              </w:rPr>
              <w:t>V. Разработка программ педагогической деятельности и принятие педагогических решений</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5.1</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1"/>
                <w:sz w:val="24"/>
                <w:szCs w:val="24"/>
              </w:rPr>
              <w:t>Умение разработать образовательную программу, выбрать учебники и учебные комплекты</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1"/>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w:t>
            </w:r>
            <w:r w:rsidRPr="00D33AEC">
              <w:rPr>
                <w:rStyle w:val="123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4032" w:type="dxa"/>
          </w:tcPr>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w:t>
            </w:r>
            <w:r w:rsidRPr="00D33AEC">
              <w:rPr>
                <w:rStyle w:val="1231"/>
                <w:sz w:val="24"/>
                <w:szCs w:val="24"/>
              </w:rPr>
              <w:t>Знание образовательных стандартов и примерных программ;</w:t>
            </w:r>
          </w:p>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w:t>
            </w:r>
            <w:r w:rsidRPr="00D33AEC">
              <w:rPr>
                <w:rStyle w:val="1231"/>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CE1DCE" w:rsidRPr="00D33AEC" w:rsidRDefault="00CE1DCE" w:rsidP="00496233">
            <w:pPr>
              <w:pStyle w:val="121"/>
              <w:shd w:val="clear" w:color="auto" w:fill="auto"/>
              <w:spacing w:before="0" w:line="240" w:lineRule="auto"/>
              <w:rPr>
                <w:rFonts w:ascii="Times New Roman" w:hAnsi="Times New Roman" w:cs="Times New Roman"/>
                <w:sz w:val="24"/>
                <w:szCs w:val="24"/>
              </w:rPr>
            </w:pPr>
            <w:r w:rsidRPr="00D33AEC">
              <w:rPr>
                <w:rStyle w:val="1235"/>
                <w:sz w:val="24"/>
                <w:szCs w:val="24"/>
              </w:rPr>
              <w:t>— </w:t>
            </w:r>
            <w:r w:rsidRPr="00D33AEC">
              <w:rPr>
                <w:rStyle w:val="1231"/>
                <w:sz w:val="24"/>
                <w:szCs w:val="24"/>
              </w:rPr>
              <w:t>по материальной базе, на которой должны реализовываться программы; по учёту индивидуальных характеристик обучающихся;</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1"/>
                <w:sz w:val="24"/>
                <w:szCs w:val="24"/>
              </w:rPr>
              <w:t>обоснованность используемых образовательных программ;</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1"/>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CE1DCE" w:rsidRPr="00D33AEC" w:rsidRDefault="00CE1DCE" w:rsidP="00496233">
            <w:pPr>
              <w:pStyle w:val="121"/>
              <w:shd w:val="clear" w:color="auto" w:fill="auto"/>
              <w:tabs>
                <w:tab w:val="left" w:pos="384"/>
              </w:tabs>
              <w:spacing w:before="0" w:line="240" w:lineRule="auto"/>
              <w:rPr>
                <w:rFonts w:ascii="Times New Roman" w:hAnsi="Times New Roman" w:cs="Times New Roman"/>
                <w:sz w:val="24"/>
                <w:szCs w:val="24"/>
              </w:rPr>
            </w:pPr>
            <w:r w:rsidRPr="00D33AEC">
              <w:rPr>
                <w:rStyle w:val="1235"/>
                <w:sz w:val="24"/>
                <w:szCs w:val="24"/>
              </w:rPr>
              <w:t>— </w:t>
            </w:r>
            <w:r w:rsidRPr="00D33AEC">
              <w:rPr>
                <w:rStyle w:val="1231"/>
                <w:sz w:val="24"/>
                <w:szCs w:val="24"/>
              </w:rPr>
              <w:t>участие работодателей в разработке образовательной программы;</w:t>
            </w:r>
          </w:p>
          <w:p w:rsidR="00CE1DCE" w:rsidRPr="00D33AEC" w:rsidRDefault="00CE1DCE" w:rsidP="00496233">
            <w:pPr>
              <w:pStyle w:val="121"/>
              <w:shd w:val="clear" w:color="auto" w:fill="auto"/>
              <w:tabs>
                <w:tab w:val="left" w:pos="398"/>
              </w:tabs>
              <w:spacing w:before="0" w:line="240" w:lineRule="auto"/>
              <w:rPr>
                <w:rStyle w:val="1231"/>
                <w:sz w:val="24"/>
                <w:szCs w:val="24"/>
              </w:rPr>
            </w:pPr>
            <w:r w:rsidRPr="00D33AEC">
              <w:rPr>
                <w:rStyle w:val="1235"/>
                <w:sz w:val="24"/>
                <w:szCs w:val="24"/>
              </w:rPr>
              <w:t>— </w:t>
            </w:r>
            <w:r w:rsidRPr="00D33AEC">
              <w:rPr>
                <w:rStyle w:val="1231"/>
                <w:sz w:val="24"/>
                <w:szCs w:val="24"/>
              </w:rPr>
              <w:t>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color w:val="000000"/>
                <w:sz w:val="24"/>
                <w:szCs w:val="24"/>
              </w:rPr>
            </w:pPr>
            <w:r w:rsidRPr="00D33AEC">
              <w:rPr>
                <w:rStyle w:val="1230"/>
                <w:sz w:val="24"/>
                <w:szCs w:val="24"/>
              </w:rPr>
              <w:t>— обоснованность выбора учебников и учебно-методических комплектов, используемых педагогом</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5.2</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0"/>
                <w:sz w:val="24"/>
                <w:szCs w:val="24"/>
              </w:rPr>
              <w:t>Умение принимать решения в различных педагогических ситуациях</w:t>
            </w:r>
          </w:p>
        </w:tc>
        <w:tc>
          <w:tcPr>
            <w:tcW w:w="3339" w:type="dxa"/>
          </w:tcPr>
          <w:p w:rsidR="00CE1DCE" w:rsidRPr="00D33AEC" w:rsidRDefault="00CE1DCE" w:rsidP="00496233">
            <w:pPr>
              <w:pStyle w:val="121"/>
              <w:shd w:val="clear" w:color="auto" w:fill="auto"/>
              <w:spacing w:before="0" w:line="240" w:lineRule="auto"/>
              <w:rPr>
                <w:rFonts w:ascii="Times New Roman" w:hAnsi="Times New Roman" w:cs="Times New Roman"/>
                <w:sz w:val="24"/>
                <w:szCs w:val="24"/>
              </w:rPr>
            </w:pPr>
            <w:r w:rsidRPr="00D33AEC">
              <w:rPr>
                <w:rStyle w:val="1230"/>
                <w:sz w:val="24"/>
                <w:szCs w:val="24"/>
              </w:rPr>
              <w:t>Педагогу приходится постоянно принимать решения:</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как установить дисциплину;</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как мотивировать академическую активность;</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как вызвать интерес у конкретного ученика;</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как обеспечить понимание и т. д. Разрешение педагогических проблем составляет суть педагогической деятельности.</w:t>
            </w:r>
          </w:p>
          <w:p w:rsidR="00CE1DCE" w:rsidRPr="00D33AEC" w:rsidRDefault="00CE1DCE" w:rsidP="00496233">
            <w:pPr>
              <w:spacing w:after="0" w:line="240" w:lineRule="auto"/>
              <w:rPr>
                <w:rFonts w:ascii="Times New Roman" w:hAnsi="Times New Roman" w:cs="Times New Roman"/>
                <w:sz w:val="24"/>
                <w:szCs w:val="24"/>
              </w:rPr>
            </w:pPr>
            <w:r w:rsidRPr="00D33AEC">
              <w:rPr>
                <w:rStyle w:val="123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4032" w:type="dxa"/>
          </w:tcPr>
          <w:p w:rsidR="00CE1DCE" w:rsidRPr="00D33AEC" w:rsidRDefault="00CE1DCE" w:rsidP="00496233">
            <w:pPr>
              <w:pStyle w:val="121"/>
              <w:shd w:val="clear" w:color="auto" w:fill="auto"/>
              <w:tabs>
                <w:tab w:val="left" w:pos="408"/>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Знание типичных педагогических ситуаций, требующих участия педагога для своего решения;</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владение набором решающих правил, используемых для различных ситуаций;</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владение критерием предпочтительности при выборе того или иного решающего правила;</w:t>
            </w:r>
          </w:p>
          <w:p w:rsidR="00CE1DCE" w:rsidRPr="00D33AEC" w:rsidRDefault="00CE1DCE" w:rsidP="00496233">
            <w:pPr>
              <w:pStyle w:val="121"/>
              <w:shd w:val="clear" w:color="auto" w:fill="auto"/>
              <w:tabs>
                <w:tab w:val="left" w:pos="384"/>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знание критериев достижения цели;</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знание нетипичных конфликтных ситуаций;</w:t>
            </w:r>
          </w:p>
          <w:p w:rsidR="00CE1DCE" w:rsidRPr="00D33AEC" w:rsidRDefault="00CE1DCE" w:rsidP="00496233">
            <w:pPr>
              <w:pStyle w:val="121"/>
              <w:shd w:val="clear" w:color="auto" w:fill="auto"/>
              <w:tabs>
                <w:tab w:val="left" w:pos="403"/>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примеры разрешения конкретных педагогических ситуаций;</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развитость педагогического мышления</w:t>
            </w:r>
          </w:p>
        </w:tc>
      </w:tr>
      <w:tr w:rsidR="00CE1DCE" w:rsidRPr="00D33AEC" w:rsidTr="004A1C52">
        <w:tc>
          <w:tcPr>
            <w:tcW w:w="9747" w:type="dxa"/>
            <w:gridSpan w:val="4"/>
          </w:tcPr>
          <w:p w:rsidR="00CE1DCE" w:rsidRPr="00D33AEC" w:rsidRDefault="00CE1DCE" w:rsidP="00496233">
            <w:pPr>
              <w:spacing w:after="0" w:line="240" w:lineRule="auto"/>
              <w:rPr>
                <w:rFonts w:ascii="Times New Roman" w:hAnsi="Times New Roman" w:cs="Times New Roman"/>
                <w:sz w:val="24"/>
                <w:szCs w:val="24"/>
              </w:rPr>
            </w:pPr>
            <w:r w:rsidRPr="00D33AEC">
              <w:rPr>
                <w:rStyle w:val="1230"/>
                <w:sz w:val="24"/>
                <w:szCs w:val="24"/>
              </w:rPr>
              <w:t>VI. Компетенции в организации учебной деятельности</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6.1</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0"/>
                <w:sz w:val="24"/>
                <w:szCs w:val="24"/>
              </w:rPr>
              <w:t>Компетентность в установлении субъект-субъектных отношений</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3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D33AEC">
              <w:rPr>
                <w:rStyle w:val="1229"/>
                <w:sz w:val="24"/>
                <w:szCs w:val="24"/>
              </w:rPr>
              <w:t>в помогающие отношения, позитивный настрой педагога</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Знание обучающихся;</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компетентность в целеполагании;</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предметная компетентность;</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методическая компетентность;</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30"/>
                <w:sz w:val="24"/>
                <w:szCs w:val="24"/>
              </w:rPr>
              <w:t>готовность к сотрудничеству</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6.2</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9"/>
                <w:sz w:val="24"/>
                <w:szCs w:val="24"/>
              </w:rPr>
              <w:t>Компетентность в обеспечении понимания педагогической задачи и способах деятельности</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9"/>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4032" w:type="dxa"/>
          </w:tcPr>
          <w:p w:rsidR="00CE1DCE" w:rsidRPr="00D33AEC" w:rsidRDefault="00CE1DCE" w:rsidP="00496233">
            <w:pPr>
              <w:pStyle w:val="121"/>
              <w:shd w:val="clear" w:color="auto" w:fill="auto"/>
              <w:tabs>
                <w:tab w:val="left" w:pos="403"/>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Знание того, что знают и понимают ученики;</w:t>
            </w:r>
          </w:p>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свободное владение изучаемым материалом;</w:t>
            </w:r>
          </w:p>
          <w:p w:rsidR="00CE1DCE" w:rsidRPr="00D33AEC" w:rsidRDefault="00CE1DCE" w:rsidP="00496233">
            <w:pPr>
              <w:pStyle w:val="121"/>
              <w:shd w:val="clear" w:color="auto" w:fill="auto"/>
              <w:tabs>
                <w:tab w:val="left" w:pos="403"/>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осознанное включение нового учебного материала в систему освоенных знаний обучающихся;</w:t>
            </w:r>
          </w:p>
          <w:p w:rsidR="00CE1DCE" w:rsidRPr="00D33AEC" w:rsidRDefault="00CE1DCE" w:rsidP="00496233">
            <w:pPr>
              <w:pStyle w:val="121"/>
              <w:shd w:val="clear" w:color="auto" w:fill="auto"/>
              <w:tabs>
                <w:tab w:val="left" w:pos="384"/>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демонстрация практического применения изучаемого материала;</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опора на чувственное восприятие</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6.3</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9"/>
                <w:sz w:val="24"/>
                <w:szCs w:val="24"/>
              </w:rPr>
              <w:t>Компетентность в педагогическом оценивании</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9"/>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Знание функций педагогической оценки;</w:t>
            </w:r>
          </w:p>
          <w:p w:rsidR="00CE1DCE" w:rsidRPr="00D33AEC" w:rsidRDefault="00CE1DCE" w:rsidP="00496233">
            <w:pPr>
              <w:pStyle w:val="121"/>
              <w:shd w:val="clear" w:color="auto" w:fill="auto"/>
              <w:tabs>
                <w:tab w:val="left" w:pos="384"/>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знание видов педагогической оценки;</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знание того, что подлежит оцениванию в педагогической деятельности;</w:t>
            </w:r>
          </w:p>
          <w:p w:rsidR="00CE1DCE" w:rsidRPr="00D33AEC" w:rsidRDefault="00CE1DCE" w:rsidP="00496233">
            <w:pPr>
              <w:pStyle w:val="121"/>
              <w:shd w:val="clear" w:color="auto" w:fill="auto"/>
              <w:tabs>
                <w:tab w:val="left" w:pos="389"/>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владение методами педагогического оценивания;</w:t>
            </w:r>
          </w:p>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умение продемонстрировать эти методы на конкретных примерах;</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29"/>
                <w:sz w:val="24"/>
                <w:szCs w:val="24"/>
              </w:rPr>
              <w:t>умение перейти от педагогического оценивания к самооценке</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6.4</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8"/>
                <w:sz w:val="24"/>
                <w:szCs w:val="24"/>
              </w:rPr>
              <w:t>Компетентность в организации информационной основы деятельности обучающегося</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8"/>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4032" w:type="dxa"/>
          </w:tcPr>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Свободное владение учебным материалом;</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28"/>
                <w:sz w:val="24"/>
                <w:szCs w:val="24"/>
              </w:rPr>
              <w:t>знание типичных трудностей при изучении конкретных тем;</w:t>
            </w:r>
          </w:p>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CE1DCE" w:rsidRPr="00D33AEC" w:rsidRDefault="00CE1DCE" w:rsidP="00496233">
            <w:pPr>
              <w:pStyle w:val="121"/>
              <w:shd w:val="clear" w:color="auto" w:fill="auto"/>
              <w:tabs>
                <w:tab w:val="left" w:pos="384"/>
              </w:tabs>
              <w:spacing w:before="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умение выявить уровень развития обучающихся;</w:t>
            </w:r>
          </w:p>
          <w:p w:rsidR="00CE1DCE" w:rsidRPr="00D33AEC" w:rsidRDefault="00CE1DCE" w:rsidP="00496233">
            <w:pPr>
              <w:pStyle w:val="121"/>
              <w:shd w:val="clear" w:color="auto" w:fill="auto"/>
              <w:tabs>
                <w:tab w:val="left" w:pos="394"/>
              </w:tabs>
              <w:spacing w:before="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владение методами объективного контроля и оценивания;</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6.5</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8"/>
                <w:sz w:val="24"/>
                <w:szCs w:val="24"/>
              </w:rPr>
              <w:t>Компетентность в использовании современных средств и систем организации учебно-воспитательного процесса</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8"/>
                <w:sz w:val="24"/>
                <w:szCs w:val="24"/>
              </w:rPr>
              <w:t>Обеспечивает эффективность учебно-воспитательного процесса</w:t>
            </w:r>
          </w:p>
        </w:tc>
        <w:tc>
          <w:tcPr>
            <w:tcW w:w="4032" w:type="dxa"/>
          </w:tcPr>
          <w:p w:rsidR="00CE1DCE" w:rsidRPr="00D33AEC" w:rsidRDefault="00CE1DCE" w:rsidP="00496233">
            <w:pPr>
              <w:pStyle w:val="121"/>
              <w:shd w:val="clear" w:color="auto" w:fill="auto"/>
              <w:tabs>
                <w:tab w:val="left" w:pos="408"/>
              </w:tabs>
              <w:spacing w:before="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Знание современных средств и методов построения образовательного процесса;</w:t>
            </w:r>
          </w:p>
          <w:p w:rsidR="00CE1DCE" w:rsidRPr="00D33AEC" w:rsidRDefault="00CE1DCE" w:rsidP="00496233">
            <w:pPr>
              <w:pStyle w:val="121"/>
              <w:shd w:val="clear" w:color="auto" w:fill="auto"/>
              <w:tabs>
                <w:tab w:val="left" w:pos="398"/>
              </w:tabs>
              <w:spacing w:before="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28"/>
                <w:sz w:val="24"/>
                <w:szCs w:val="24"/>
              </w:rPr>
              <w:t>умение обосновать выбранные методы и средства обучения</w:t>
            </w:r>
          </w:p>
        </w:tc>
      </w:tr>
      <w:tr w:rsidR="00CE1DCE" w:rsidRPr="00D33AEC" w:rsidTr="004A1C52">
        <w:tc>
          <w:tcPr>
            <w:tcW w:w="648" w:type="dxa"/>
          </w:tcPr>
          <w:p w:rsidR="00CE1DCE" w:rsidRPr="00D33AEC" w:rsidRDefault="00CE1DCE" w:rsidP="00496233">
            <w:pPr>
              <w:spacing w:after="0" w:line="240" w:lineRule="auto"/>
              <w:rPr>
                <w:rFonts w:ascii="Times New Roman" w:hAnsi="Times New Roman" w:cs="Times New Roman"/>
                <w:sz w:val="24"/>
                <w:szCs w:val="24"/>
              </w:rPr>
            </w:pPr>
            <w:r w:rsidRPr="00D33AEC">
              <w:rPr>
                <w:rFonts w:ascii="Times New Roman" w:hAnsi="Times New Roman" w:cs="Times New Roman"/>
                <w:sz w:val="24"/>
                <w:szCs w:val="24"/>
              </w:rPr>
              <w:t>6.6</w:t>
            </w:r>
          </w:p>
        </w:tc>
        <w:tc>
          <w:tcPr>
            <w:tcW w:w="1728"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7"/>
                <w:sz w:val="24"/>
                <w:szCs w:val="24"/>
              </w:rPr>
              <w:t>Компетентность в способах умственной деятельности</w:t>
            </w:r>
          </w:p>
        </w:tc>
        <w:tc>
          <w:tcPr>
            <w:tcW w:w="3339" w:type="dxa"/>
          </w:tcPr>
          <w:p w:rsidR="00CE1DCE" w:rsidRPr="00D33AEC" w:rsidRDefault="00CE1DCE" w:rsidP="00496233">
            <w:pPr>
              <w:spacing w:after="0" w:line="240" w:lineRule="auto"/>
              <w:rPr>
                <w:rFonts w:ascii="Times New Roman" w:hAnsi="Times New Roman" w:cs="Times New Roman"/>
                <w:sz w:val="24"/>
                <w:szCs w:val="24"/>
              </w:rPr>
            </w:pPr>
            <w:r w:rsidRPr="00D33AEC">
              <w:rPr>
                <w:rStyle w:val="1227"/>
                <w:sz w:val="24"/>
                <w:szCs w:val="24"/>
              </w:rPr>
              <w:t>Характеризует уровень владения педагогом и обучающимися системой интеллектуальных операций</w:t>
            </w:r>
          </w:p>
        </w:tc>
        <w:tc>
          <w:tcPr>
            <w:tcW w:w="4032" w:type="dxa"/>
          </w:tcPr>
          <w:p w:rsidR="00CE1DCE" w:rsidRPr="00D33AEC" w:rsidRDefault="00CE1DCE" w:rsidP="00496233">
            <w:pPr>
              <w:pStyle w:val="121"/>
              <w:shd w:val="clear" w:color="auto" w:fill="auto"/>
              <w:tabs>
                <w:tab w:val="left" w:pos="414"/>
              </w:tabs>
              <w:spacing w:before="0" w:line="240" w:lineRule="auto"/>
              <w:rPr>
                <w:rFonts w:ascii="Times New Roman" w:hAnsi="Times New Roman" w:cs="Times New Roman"/>
                <w:sz w:val="24"/>
                <w:szCs w:val="24"/>
              </w:rPr>
            </w:pPr>
            <w:r w:rsidRPr="00D33AEC">
              <w:rPr>
                <w:rStyle w:val="1235"/>
                <w:sz w:val="24"/>
                <w:szCs w:val="24"/>
              </w:rPr>
              <w:t>— </w:t>
            </w:r>
            <w:r w:rsidRPr="00D33AEC">
              <w:rPr>
                <w:rStyle w:val="1227"/>
                <w:sz w:val="24"/>
                <w:szCs w:val="24"/>
              </w:rPr>
              <w:t>Знание системы интеллектуальных операций;</w:t>
            </w:r>
          </w:p>
          <w:p w:rsidR="00CE1DCE" w:rsidRPr="00D33AEC" w:rsidRDefault="00CE1DCE" w:rsidP="00496233">
            <w:pPr>
              <w:pStyle w:val="121"/>
              <w:shd w:val="clear" w:color="auto" w:fill="auto"/>
              <w:tabs>
                <w:tab w:val="left" w:pos="409"/>
              </w:tabs>
              <w:spacing w:before="0" w:line="240" w:lineRule="auto"/>
              <w:rPr>
                <w:rFonts w:ascii="Times New Roman" w:hAnsi="Times New Roman" w:cs="Times New Roman"/>
                <w:sz w:val="24"/>
                <w:szCs w:val="24"/>
              </w:rPr>
            </w:pPr>
            <w:r w:rsidRPr="00D33AEC">
              <w:rPr>
                <w:rStyle w:val="1227"/>
                <w:sz w:val="24"/>
                <w:szCs w:val="24"/>
              </w:rPr>
              <w:t>владение интеллектуальными операциями;</w:t>
            </w:r>
          </w:p>
          <w:p w:rsidR="00CE1DCE" w:rsidRPr="00D33AEC" w:rsidRDefault="00CE1DCE" w:rsidP="00496233">
            <w:pPr>
              <w:pStyle w:val="121"/>
              <w:shd w:val="clear" w:color="auto" w:fill="auto"/>
              <w:tabs>
                <w:tab w:val="left" w:pos="409"/>
              </w:tabs>
              <w:spacing w:before="0" w:line="240" w:lineRule="auto"/>
              <w:rPr>
                <w:rFonts w:ascii="Times New Roman" w:hAnsi="Times New Roman" w:cs="Times New Roman"/>
                <w:sz w:val="24"/>
                <w:szCs w:val="24"/>
              </w:rPr>
            </w:pPr>
            <w:r w:rsidRPr="00D33AEC">
              <w:rPr>
                <w:rStyle w:val="1235"/>
                <w:sz w:val="24"/>
                <w:szCs w:val="24"/>
              </w:rPr>
              <w:t>— </w:t>
            </w:r>
            <w:r w:rsidRPr="00D33AEC">
              <w:rPr>
                <w:rStyle w:val="1227"/>
                <w:sz w:val="24"/>
                <w:szCs w:val="24"/>
              </w:rPr>
              <w:t>умение сформировать интеллектуальные операции у учеников;</w:t>
            </w:r>
          </w:p>
          <w:p w:rsidR="00CE1DCE" w:rsidRPr="00D33AEC" w:rsidRDefault="00CE1DCE" w:rsidP="00496233">
            <w:pPr>
              <w:spacing w:after="0" w:line="240" w:lineRule="auto"/>
              <w:rPr>
                <w:rFonts w:ascii="Times New Roman" w:hAnsi="Times New Roman" w:cs="Times New Roman"/>
                <w:sz w:val="24"/>
                <w:szCs w:val="24"/>
              </w:rPr>
            </w:pPr>
            <w:r w:rsidRPr="00D33AEC">
              <w:rPr>
                <w:rStyle w:val="1235"/>
                <w:sz w:val="24"/>
                <w:szCs w:val="24"/>
              </w:rPr>
              <w:t>— </w:t>
            </w:r>
            <w:r w:rsidRPr="00D33AEC">
              <w:rPr>
                <w:rStyle w:val="1227"/>
                <w:sz w:val="24"/>
                <w:szCs w:val="24"/>
              </w:rPr>
              <w:t>умение организовать использование интеллектуальных операций, адекватных решаемой задаче</w:t>
            </w:r>
          </w:p>
        </w:tc>
      </w:tr>
    </w:tbl>
    <w:p w:rsidR="00174748" w:rsidRDefault="00174748" w:rsidP="00D33AEC">
      <w:pPr>
        <w:pStyle w:val="2210"/>
        <w:keepNext/>
        <w:keepLines/>
        <w:shd w:val="clear" w:color="auto" w:fill="auto"/>
        <w:spacing w:before="0" w:after="0" w:line="240" w:lineRule="auto"/>
        <w:ind w:firstLine="709"/>
        <w:jc w:val="center"/>
        <w:rPr>
          <w:rStyle w:val="228"/>
          <w:rFonts w:ascii="Times New Roman" w:hAnsi="Times New Roman" w:cs="Times New Roman"/>
          <w:sz w:val="24"/>
          <w:szCs w:val="24"/>
        </w:rPr>
      </w:pPr>
      <w:bookmarkStart w:id="187" w:name="bookmark416"/>
    </w:p>
    <w:p w:rsidR="001D57A1" w:rsidRPr="001D57A1" w:rsidRDefault="001D57A1" w:rsidP="001D57A1">
      <w:pPr>
        <w:pStyle w:val="dash041e005f0431005f044b005f0447005f043d005f044b005f0439"/>
        <w:ind w:firstLine="709"/>
        <w:jc w:val="center"/>
        <w:rPr>
          <w:b/>
        </w:rPr>
      </w:pPr>
      <w:r w:rsidRPr="001D57A1">
        <w:rPr>
          <w:b/>
        </w:rPr>
        <w:t>П</w:t>
      </w:r>
      <w:r w:rsidRPr="001D57A1">
        <w:rPr>
          <w:rStyle w:val="dash041e005f0431005f044b005f0447005f043d005f044b005f0439005f005fchar1char1"/>
          <w:rFonts w:eastAsia="Calibri"/>
          <w:b/>
          <w:bCs/>
        </w:rPr>
        <w:t>сихолого-педагогические условия реализации основной образовательной программы основного общего образования</w:t>
      </w:r>
    </w:p>
    <w:p w:rsidR="001D57A1" w:rsidRPr="001D57A1" w:rsidRDefault="001D57A1" w:rsidP="001D57A1">
      <w:pPr>
        <w:pStyle w:val="dash041e005f0431005f044b005f0447005f043d005f044b005f0439"/>
        <w:ind w:firstLine="709"/>
        <w:jc w:val="both"/>
      </w:pPr>
      <w:r w:rsidRPr="001D57A1">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1D57A1" w:rsidRPr="001D57A1" w:rsidRDefault="001D57A1" w:rsidP="001D57A1">
      <w:pPr>
        <w:pStyle w:val="dash041e005f0431005f044b005f0447005f043d005f044b005f0439"/>
        <w:ind w:firstLine="709"/>
        <w:jc w:val="both"/>
      </w:pPr>
      <w:r w:rsidRPr="001D57A1">
        <w:rPr>
          <w:b/>
          <w:bCs/>
        </w:rPr>
        <w:t>•</w:t>
      </w:r>
      <w:r w:rsidRPr="001D57A1">
        <w:t xml:space="preserve">обеспечение </w:t>
      </w:r>
      <w:r w:rsidRPr="001D57A1">
        <w:rPr>
          <w:rStyle w:val="dash041e005f0431005f044b005f0447005f043d005f044b005f0439005f005fchar1char1"/>
        </w:rPr>
        <w:t>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1D57A1" w:rsidRPr="001D57A1" w:rsidRDefault="001D57A1" w:rsidP="001D57A1">
      <w:pPr>
        <w:pStyle w:val="dash041e005f0431005f044b005f0447005f043d005f044b005f0439"/>
        <w:ind w:firstLine="709"/>
        <w:jc w:val="both"/>
        <w:rPr>
          <w:rStyle w:val="dash041e005f0431005f044b005f0447005f043d005f044b005f0439005f005fchar1char1"/>
        </w:rPr>
      </w:pPr>
      <w:r w:rsidRPr="001D57A1">
        <w:rPr>
          <w:b/>
          <w:bCs/>
        </w:rPr>
        <w:t>•</w:t>
      </w:r>
      <w:r w:rsidRPr="001D57A1">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1D57A1" w:rsidRPr="001D57A1" w:rsidRDefault="001D57A1" w:rsidP="001D57A1">
      <w:pPr>
        <w:pStyle w:val="2210"/>
        <w:keepNext/>
        <w:keepLines/>
        <w:shd w:val="clear" w:color="auto" w:fill="auto"/>
        <w:spacing w:before="0" w:after="0" w:line="240" w:lineRule="auto"/>
        <w:ind w:firstLine="709"/>
        <w:rPr>
          <w:rStyle w:val="228"/>
          <w:rFonts w:ascii="Times New Roman" w:hAnsi="Times New Roman" w:cs="Times New Roman"/>
          <w:b/>
          <w:sz w:val="24"/>
          <w:szCs w:val="24"/>
        </w:rPr>
      </w:pPr>
      <w:r w:rsidRPr="001D57A1">
        <w:rPr>
          <w:rFonts w:ascii="Times New Roman" w:hAnsi="Times New Roman" w:cs="Times New Roman"/>
          <w:b w:val="0"/>
          <w:bCs w:val="0"/>
          <w:sz w:val="24"/>
          <w:szCs w:val="24"/>
        </w:rPr>
        <w:t>•</w:t>
      </w:r>
      <w:r w:rsidRPr="001D57A1">
        <w:rPr>
          <w:rStyle w:val="dash041e005f0431005f044b005f0447005f043d005f044b005f0439005f005fchar1char1"/>
          <w:b w:val="0"/>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1D57A1" w:rsidRDefault="001D57A1">
      <w:pPr>
        <w:rPr>
          <w:b/>
        </w:rPr>
      </w:pPr>
      <w:r>
        <w:rPr>
          <w:b/>
        </w:rPr>
        <w:br w:type="page"/>
      </w:r>
    </w:p>
    <w:p w:rsidR="001D57A1" w:rsidRPr="001D57A1" w:rsidRDefault="001D57A1" w:rsidP="001D57A1">
      <w:pPr>
        <w:spacing w:after="0" w:line="240" w:lineRule="auto"/>
        <w:jc w:val="center"/>
        <w:rPr>
          <w:rFonts w:ascii="Times New Roman" w:hAnsi="Times New Roman" w:cs="Times New Roman"/>
          <w:b/>
          <w:sz w:val="24"/>
          <w:szCs w:val="24"/>
        </w:rPr>
      </w:pPr>
      <w:r w:rsidRPr="001D57A1">
        <w:rPr>
          <w:rFonts w:ascii="Times New Roman" w:hAnsi="Times New Roman" w:cs="Times New Roman"/>
          <w:b/>
          <w:sz w:val="24"/>
          <w:szCs w:val="24"/>
        </w:rPr>
        <w:t>Модель психолого-педагогического сопровождения участников образовательного процесса на основной ступени общего образования</w:t>
      </w:r>
    </w:p>
    <w:p w:rsidR="001D57A1" w:rsidRPr="001D57A1" w:rsidRDefault="001D57A1" w:rsidP="001D57A1">
      <w:pPr>
        <w:spacing w:after="0" w:line="240" w:lineRule="auto"/>
        <w:ind w:firstLine="454"/>
        <w:jc w:val="both"/>
        <w:rPr>
          <w:rFonts w:ascii="Times New Roman" w:hAnsi="Times New Roman" w:cs="Times New Roman"/>
          <w:b/>
          <w:sz w:val="24"/>
          <w:szCs w:val="24"/>
        </w:rPr>
      </w:pPr>
    </w:p>
    <w:p w:rsidR="001D57A1" w:rsidRPr="001D57A1" w:rsidRDefault="001D57A1" w:rsidP="001D57A1">
      <w:pPr>
        <w:spacing w:after="0" w:line="240" w:lineRule="auto"/>
        <w:ind w:firstLine="454"/>
        <w:jc w:val="center"/>
        <w:rPr>
          <w:rFonts w:ascii="Times New Roman" w:hAnsi="Times New Roman" w:cs="Times New Roman"/>
          <w:b/>
          <w:sz w:val="24"/>
          <w:szCs w:val="24"/>
        </w:rPr>
      </w:pPr>
      <w:r w:rsidRPr="001D57A1">
        <w:rPr>
          <w:rFonts w:ascii="Times New Roman" w:hAnsi="Times New Roman" w:cs="Times New Roman"/>
          <w:b/>
          <w:sz w:val="24"/>
          <w:szCs w:val="24"/>
        </w:rPr>
        <w:t>Уровни психолого-педагогического сопровождения</w:t>
      </w:r>
      <w:r w:rsidR="00A90EA0">
        <w:rPr>
          <w:rFonts w:ascii="Times New Roman" w:hAnsi="Times New Roman" w:cs="Times New Roman"/>
          <w:b/>
          <w:noProof/>
          <w:sz w:val="24"/>
          <w:szCs w:val="24"/>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45" o:spid="_x0000_s1061" type="#_x0000_t88" style="position:absolute;left:0;text-align:left;margin-left:207pt;margin-top:-168.6pt;width:27pt;height:405pt;rotation:90;flip:y;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2"/>
        <w:gridCol w:w="2554"/>
        <w:gridCol w:w="2126"/>
      </w:tblGrid>
      <w:tr w:rsidR="001D57A1" w:rsidRPr="001D57A1" w:rsidTr="00A4629C">
        <w:tc>
          <w:tcPr>
            <w:tcW w:w="2392" w:type="dxa"/>
          </w:tcPr>
          <w:p w:rsidR="001D57A1" w:rsidRPr="001D57A1" w:rsidRDefault="001D57A1" w:rsidP="00A4629C">
            <w:pPr>
              <w:spacing w:line="360" w:lineRule="auto"/>
              <w:jc w:val="center"/>
              <w:rPr>
                <w:rFonts w:ascii="Times New Roman" w:hAnsi="Times New Roman" w:cs="Times New Roman"/>
                <w:b/>
                <w:sz w:val="24"/>
                <w:szCs w:val="24"/>
              </w:rPr>
            </w:pPr>
            <w:r w:rsidRPr="001D57A1">
              <w:rPr>
                <w:rFonts w:ascii="Times New Roman" w:hAnsi="Times New Roman" w:cs="Times New Roman"/>
                <w:b/>
                <w:sz w:val="24"/>
                <w:szCs w:val="24"/>
              </w:rPr>
              <w:t>Индивидуальное</w:t>
            </w:r>
          </w:p>
        </w:tc>
        <w:tc>
          <w:tcPr>
            <w:tcW w:w="2392" w:type="dxa"/>
          </w:tcPr>
          <w:p w:rsidR="001D57A1" w:rsidRPr="001D57A1" w:rsidRDefault="001D57A1" w:rsidP="00A4629C">
            <w:pPr>
              <w:spacing w:line="360" w:lineRule="auto"/>
              <w:jc w:val="center"/>
              <w:rPr>
                <w:rFonts w:ascii="Times New Roman" w:hAnsi="Times New Roman" w:cs="Times New Roman"/>
                <w:b/>
                <w:sz w:val="24"/>
                <w:szCs w:val="24"/>
              </w:rPr>
            </w:pPr>
            <w:r w:rsidRPr="001D57A1">
              <w:rPr>
                <w:rFonts w:ascii="Times New Roman" w:hAnsi="Times New Roman" w:cs="Times New Roman"/>
                <w:b/>
                <w:sz w:val="24"/>
                <w:szCs w:val="24"/>
              </w:rPr>
              <w:t>Групповое</w:t>
            </w:r>
          </w:p>
        </w:tc>
        <w:tc>
          <w:tcPr>
            <w:tcW w:w="2554" w:type="dxa"/>
          </w:tcPr>
          <w:p w:rsidR="001D57A1" w:rsidRPr="001D57A1" w:rsidRDefault="001D57A1" w:rsidP="00A4629C">
            <w:pPr>
              <w:spacing w:line="360" w:lineRule="auto"/>
              <w:jc w:val="center"/>
              <w:rPr>
                <w:rFonts w:ascii="Times New Roman" w:hAnsi="Times New Roman" w:cs="Times New Roman"/>
                <w:b/>
                <w:sz w:val="24"/>
                <w:szCs w:val="24"/>
              </w:rPr>
            </w:pPr>
            <w:r w:rsidRPr="001D57A1">
              <w:rPr>
                <w:rFonts w:ascii="Times New Roman" w:hAnsi="Times New Roman" w:cs="Times New Roman"/>
                <w:b/>
                <w:sz w:val="24"/>
                <w:szCs w:val="24"/>
              </w:rPr>
              <w:t>На уровне класса</w:t>
            </w:r>
          </w:p>
        </w:tc>
        <w:tc>
          <w:tcPr>
            <w:tcW w:w="2126" w:type="dxa"/>
          </w:tcPr>
          <w:p w:rsidR="001D57A1" w:rsidRPr="001D57A1" w:rsidRDefault="001D57A1" w:rsidP="00A4629C">
            <w:pPr>
              <w:spacing w:line="360" w:lineRule="auto"/>
              <w:jc w:val="center"/>
              <w:rPr>
                <w:rFonts w:ascii="Times New Roman" w:hAnsi="Times New Roman" w:cs="Times New Roman"/>
                <w:b/>
                <w:sz w:val="24"/>
                <w:szCs w:val="24"/>
              </w:rPr>
            </w:pPr>
            <w:r w:rsidRPr="001D57A1">
              <w:rPr>
                <w:rFonts w:ascii="Times New Roman" w:hAnsi="Times New Roman" w:cs="Times New Roman"/>
                <w:b/>
                <w:sz w:val="24"/>
                <w:szCs w:val="24"/>
              </w:rPr>
              <w:t>На уровне ОУ</w:t>
            </w:r>
          </w:p>
        </w:tc>
      </w:tr>
    </w:tbl>
    <w:p w:rsidR="001D57A1" w:rsidRPr="001D57A1" w:rsidRDefault="001D57A1" w:rsidP="001D57A1">
      <w:pPr>
        <w:spacing w:line="360" w:lineRule="auto"/>
        <w:ind w:firstLine="454"/>
        <w:jc w:val="both"/>
        <w:rPr>
          <w:rFonts w:ascii="Times New Roman" w:hAnsi="Times New Roman" w:cs="Times New Roman"/>
          <w:b/>
          <w:sz w:val="24"/>
          <w:szCs w:val="24"/>
        </w:rPr>
      </w:pPr>
    </w:p>
    <w:p w:rsidR="001D57A1" w:rsidRPr="001D57A1" w:rsidRDefault="001D57A1" w:rsidP="001D57A1">
      <w:pPr>
        <w:spacing w:after="0" w:line="240" w:lineRule="auto"/>
        <w:jc w:val="both"/>
        <w:rPr>
          <w:rFonts w:ascii="Times New Roman" w:hAnsi="Times New Roman" w:cs="Times New Roman"/>
          <w:b/>
          <w:sz w:val="24"/>
          <w:szCs w:val="24"/>
        </w:rPr>
      </w:pPr>
    </w:p>
    <w:p w:rsidR="001D57A1" w:rsidRPr="001D57A1" w:rsidRDefault="001D57A1" w:rsidP="001D57A1">
      <w:pPr>
        <w:spacing w:after="0" w:line="240" w:lineRule="auto"/>
        <w:jc w:val="center"/>
        <w:rPr>
          <w:rFonts w:ascii="Times New Roman" w:hAnsi="Times New Roman" w:cs="Times New Roman"/>
          <w:b/>
          <w:sz w:val="24"/>
          <w:szCs w:val="24"/>
        </w:rPr>
      </w:pPr>
      <w:r w:rsidRPr="001D57A1">
        <w:rPr>
          <w:rFonts w:ascii="Times New Roman" w:hAnsi="Times New Roman" w:cs="Times New Roman"/>
          <w:b/>
          <w:sz w:val="24"/>
          <w:szCs w:val="24"/>
        </w:rPr>
        <w:t>Основные формы сопровождения</w:t>
      </w:r>
    </w:p>
    <w:p w:rsidR="001D57A1" w:rsidRPr="001D57A1" w:rsidRDefault="00A90EA0" w:rsidP="001D57A1">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pict>
          <v:group id="Group 146" o:spid="_x0000_s1038" style="position:absolute;left:0;text-align:left;margin-left:18pt;margin-top:1.85pt;width:405pt;height:133.55pt;z-index:251705344"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">
            <v:shape id="Text Box 147" o:spid="_x0000_s1039"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9F5DE7" w:rsidRPr="00B90664" w:rsidRDefault="009F5DE7" w:rsidP="001D57A1">
                    <w:r>
                      <w:t>Консультирование</w:t>
                    </w:r>
                  </w:p>
                </w:txbxContent>
              </v:textbox>
            </v:shape>
            <v:shape id="Text Box 148" o:spid="_x0000_s1040"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9F5DE7" w:rsidRDefault="009F5DE7" w:rsidP="001D57A1">
                    <w:pPr>
                      <w:jc w:val="center"/>
                    </w:pPr>
                    <w:r>
                      <w:t>Развивающая работа</w:t>
                    </w:r>
                  </w:p>
                </w:txbxContent>
              </v:textbox>
            </v:shape>
            <v:shape id="Text Box 149" o:spid="_x0000_s1041"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9F5DE7" w:rsidRDefault="009F5DE7" w:rsidP="001D57A1">
                    <w:r>
                      <w:t>Профилактика</w:t>
                    </w:r>
                  </w:p>
                </w:txbxContent>
              </v:textbox>
            </v:shape>
            <v:shape id="Text Box 150" o:spid="_x0000_s1042"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9F5DE7" w:rsidRDefault="009F5DE7" w:rsidP="001D57A1">
                    <w:r>
                      <w:t xml:space="preserve">Просвещение </w:t>
                    </w:r>
                  </w:p>
                </w:txbxContent>
              </v:textbox>
            </v:shape>
            <v:shape id="Text Box 151" o:spid="_x0000_s1043"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9F5DE7" w:rsidRDefault="009F5DE7" w:rsidP="001D57A1">
                    <w:r>
                      <w:t xml:space="preserve">Экспертиза </w:t>
                    </w:r>
                  </w:p>
                </w:txbxContent>
              </v:textbox>
            </v:shape>
            <v:shape id="Text Box 152" o:spid="_x0000_s1044"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9F5DE7" w:rsidRDefault="009F5DE7" w:rsidP="001D57A1">
                    <w:pPr>
                      <w:jc w:val="center"/>
                    </w:pPr>
                    <w:r>
                      <w:t>Диагностика</w:t>
                    </w:r>
                  </w:p>
                </w:txbxContent>
              </v:textbox>
            </v:shape>
            <v:shape id="Text Box 153" o:spid="_x0000_s1045"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9F5DE7" w:rsidRDefault="009F5DE7" w:rsidP="001D57A1">
                    <w:r>
                      <w:t>Коррекционная работа</w:t>
                    </w:r>
                  </w:p>
                </w:txbxContent>
              </v:textbox>
            </v:shape>
            <v:shape id="AutoShape 154" o:spid="_x0000_s1046"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b4cMA&#10;AADbAAAADwAAAGRycy9kb3ducmV2LnhtbESPQWsCMRSE7wX/Q3hCbzWrQitboxShUJAKVQ96e908&#10;N0s3LyGJu+u/N4VCj8PMfMMs14NtRUchNo4VTCcFCOLK6YZrBcfD+9MCREzIGlvHpOBGEdar0cMS&#10;S+16/qJun2qRIRxLVGBS8qWUsTJkMU6cJ87exQWLKctQSx2wz3DbyllRPEuLDecFg542hqqf/dUq&#10;2M19t3P+9N1f5vH8iXJrKh+UehwPb68gEg3pP/zX/tAKZi/w+yX/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b4cMAAADbAAAADwAAAAAAAAAAAAAAAACYAgAAZHJzL2Rv&#10;d25yZXYueG1sUEsFBgAAAAAEAAQA9QAAAIgDAAAAAA==&#10;"/>
          </v:group>
        </w:pict>
      </w:r>
    </w:p>
    <w:p w:rsidR="001D57A1" w:rsidRPr="001D57A1" w:rsidRDefault="001D57A1" w:rsidP="001D57A1">
      <w:pPr>
        <w:spacing w:after="0" w:line="240" w:lineRule="auto"/>
        <w:jc w:val="both"/>
        <w:rPr>
          <w:rFonts w:ascii="Times New Roman" w:hAnsi="Times New Roman" w:cs="Times New Roman"/>
          <w:b/>
          <w:sz w:val="24"/>
          <w:szCs w:val="24"/>
        </w:rPr>
      </w:pPr>
    </w:p>
    <w:p w:rsidR="001D57A1" w:rsidRPr="001D57A1" w:rsidRDefault="001D57A1" w:rsidP="001D57A1">
      <w:pPr>
        <w:spacing w:after="0" w:line="240" w:lineRule="auto"/>
        <w:jc w:val="both"/>
        <w:rPr>
          <w:rFonts w:ascii="Times New Roman" w:hAnsi="Times New Roman" w:cs="Times New Roman"/>
          <w:b/>
          <w:sz w:val="24"/>
          <w:szCs w:val="24"/>
        </w:rPr>
      </w:pPr>
    </w:p>
    <w:p w:rsidR="001D57A1" w:rsidRDefault="001D57A1" w:rsidP="001D57A1">
      <w:pPr>
        <w:spacing w:after="0" w:line="240" w:lineRule="auto"/>
        <w:jc w:val="both"/>
        <w:rPr>
          <w:rFonts w:ascii="Times New Roman" w:hAnsi="Times New Roman" w:cs="Times New Roman"/>
          <w:b/>
          <w:sz w:val="24"/>
          <w:szCs w:val="24"/>
        </w:rPr>
      </w:pPr>
    </w:p>
    <w:p w:rsidR="001D57A1" w:rsidRDefault="001D57A1" w:rsidP="001D57A1">
      <w:pPr>
        <w:spacing w:after="0" w:line="240" w:lineRule="auto"/>
        <w:jc w:val="both"/>
        <w:rPr>
          <w:rFonts w:ascii="Times New Roman" w:hAnsi="Times New Roman" w:cs="Times New Roman"/>
          <w:b/>
          <w:sz w:val="24"/>
          <w:szCs w:val="24"/>
        </w:rPr>
      </w:pPr>
    </w:p>
    <w:p w:rsidR="001D57A1" w:rsidRDefault="001D57A1" w:rsidP="001D57A1">
      <w:pPr>
        <w:spacing w:after="0" w:line="240" w:lineRule="auto"/>
        <w:jc w:val="both"/>
        <w:rPr>
          <w:rFonts w:ascii="Times New Roman" w:hAnsi="Times New Roman" w:cs="Times New Roman"/>
          <w:b/>
          <w:sz w:val="24"/>
          <w:szCs w:val="24"/>
        </w:rPr>
      </w:pPr>
    </w:p>
    <w:p w:rsidR="001D57A1" w:rsidRDefault="001D57A1" w:rsidP="001D57A1">
      <w:pPr>
        <w:spacing w:after="0" w:line="240" w:lineRule="auto"/>
        <w:jc w:val="both"/>
        <w:rPr>
          <w:rFonts w:ascii="Times New Roman" w:hAnsi="Times New Roman" w:cs="Times New Roman"/>
          <w:b/>
          <w:sz w:val="24"/>
          <w:szCs w:val="24"/>
        </w:rPr>
      </w:pPr>
    </w:p>
    <w:p w:rsidR="001D57A1" w:rsidRDefault="001D57A1" w:rsidP="001D57A1">
      <w:pPr>
        <w:spacing w:after="0" w:line="240" w:lineRule="auto"/>
        <w:jc w:val="both"/>
        <w:rPr>
          <w:rFonts w:ascii="Times New Roman" w:hAnsi="Times New Roman" w:cs="Times New Roman"/>
          <w:b/>
          <w:sz w:val="24"/>
          <w:szCs w:val="24"/>
        </w:rPr>
      </w:pPr>
    </w:p>
    <w:p w:rsidR="001D57A1" w:rsidRDefault="001D57A1" w:rsidP="001D57A1">
      <w:pPr>
        <w:spacing w:after="0" w:line="240" w:lineRule="auto"/>
        <w:jc w:val="both"/>
        <w:rPr>
          <w:rFonts w:ascii="Times New Roman" w:hAnsi="Times New Roman" w:cs="Times New Roman"/>
          <w:b/>
          <w:sz w:val="24"/>
          <w:szCs w:val="24"/>
        </w:rPr>
      </w:pPr>
    </w:p>
    <w:p w:rsidR="001D57A1" w:rsidRPr="001D57A1" w:rsidRDefault="001D57A1" w:rsidP="001D57A1">
      <w:pPr>
        <w:spacing w:after="0" w:line="240" w:lineRule="auto"/>
        <w:jc w:val="both"/>
        <w:rPr>
          <w:rFonts w:ascii="Times New Roman" w:hAnsi="Times New Roman" w:cs="Times New Roman"/>
          <w:b/>
          <w:sz w:val="24"/>
          <w:szCs w:val="24"/>
        </w:rPr>
      </w:pPr>
    </w:p>
    <w:p w:rsidR="001D57A1" w:rsidRPr="001D57A1" w:rsidRDefault="001D57A1" w:rsidP="001D57A1">
      <w:pPr>
        <w:spacing w:after="0" w:line="240" w:lineRule="auto"/>
        <w:jc w:val="both"/>
        <w:rPr>
          <w:rFonts w:ascii="Times New Roman" w:hAnsi="Times New Roman" w:cs="Times New Roman"/>
          <w:b/>
          <w:sz w:val="24"/>
          <w:szCs w:val="24"/>
        </w:rPr>
      </w:pPr>
    </w:p>
    <w:p w:rsidR="001D57A1" w:rsidRDefault="001D57A1" w:rsidP="001D57A1">
      <w:pPr>
        <w:spacing w:after="0" w:line="240" w:lineRule="auto"/>
        <w:jc w:val="center"/>
        <w:rPr>
          <w:rFonts w:ascii="Times New Roman" w:hAnsi="Times New Roman" w:cs="Times New Roman"/>
          <w:b/>
          <w:sz w:val="24"/>
          <w:szCs w:val="24"/>
        </w:rPr>
      </w:pPr>
    </w:p>
    <w:p w:rsidR="001D57A1" w:rsidRPr="001D57A1" w:rsidRDefault="001D57A1" w:rsidP="001D57A1">
      <w:pPr>
        <w:spacing w:after="0" w:line="240" w:lineRule="auto"/>
        <w:jc w:val="center"/>
        <w:rPr>
          <w:rStyle w:val="dash041e005f0431005f044b005f0447005f043d005f044b005f0439005f005fchar1char1"/>
          <w:b/>
        </w:rPr>
      </w:pPr>
      <w:r w:rsidRPr="001D57A1">
        <w:rPr>
          <w:rFonts w:ascii="Times New Roman" w:hAnsi="Times New Roman" w:cs="Times New Roman"/>
          <w:b/>
          <w:sz w:val="24"/>
          <w:szCs w:val="24"/>
        </w:rPr>
        <w:t xml:space="preserve">Основные направления </w:t>
      </w:r>
      <w:r w:rsidRPr="001D57A1">
        <w:rPr>
          <w:rStyle w:val="dash041e005f0431005f044b005f0447005f043d005f044b005f0439005f005fchar1char1"/>
          <w:b/>
        </w:rPr>
        <w:t>психолого-педагогического сопровождения</w:t>
      </w:r>
    </w:p>
    <w:p w:rsidR="001D57A1" w:rsidRDefault="001D57A1" w:rsidP="001D57A1">
      <w:pPr>
        <w:pStyle w:val="2210"/>
        <w:keepNext/>
        <w:keepLines/>
        <w:shd w:val="clear" w:color="auto" w:fill="auto"/>
        <w:spacing w:before="0" w:after="0" w:line="240" w:lineRule="auto"/>
        <w:jc w:val="center"/>
        <w:rPr>
          <w:rStyle w:val="228"/>
          <w:rFonts w:ascii="Times New Roman" w:hAnsi="Times New Roman" w:cs="Times New Roman"/>
          <w:sz w:val="24"/>
          <w:szCs w:val="24"/>
        </w:rPr>
      </w:pPr>
    </w:p>
    <w:bookmarkEnd w:id="187"/>
    <w:p w:rsidR="001D57A1" w:rsidRDefault="00A90EA0" w:rsidP="001D57A1">
      <w:pPr>
        <w:spacing w:after="0" w:line="240" w:lineRule="auto"/>
        <w:rPr>
          <w:rFonts w:ascii="Times New Roman" w:eastAsia="Times New Roman" w:hAnsi="Times New Roman" w:cs="Times New Roman"/>
          <w:b/>
          <w:iCs/>
          <w:sz w:val="24"/>
          <w:szCs w:val="24"/>
          <w:lang w:bidi="en-US"/>
        </w:rPr>
      </w:pPr>
      <w:r>
        <w:rPr>
          <w:rFonts w:ascii="Times New Roman" w:hAnsi="Times New Roman" w:cs="Times New Roman"/>
          <w:b/>
          <w:noProof/>
          <w:sz w:val="24"/>
          <w:szCs w:val="24"/>
          <w:lang w:eastAsia="ru-RU"/>
        </w:rPr>
        <w:pict>
          <v:shape id="AutoShape 155" o:spid="_x0000_s1060" type="#_x0000_t88" style="position:absolute;margin-left:218.05pt;margin-top:-164pt;width:27pt;height:405pt;rotation:90;flip:y;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"/>
        </w:pict>
      </w:r>
      <w:r>
        <w:rPr>
          <w:rFonts w:ascii="Times New Roman" w:hAnsi="Times New Roman" w:cs="Times New Roman"/>
          <w:b/>
          <w:bCs/>
          <w:noProof/>
          <w:sz w:val="24"/>
          <w:szCs w:val="24"/>
          <w:lang w:eastAsia="ru-RU"/>
        </w:rPr>
        <w:pict>
          <v:group id="Полотно 156" o:spid="_x0000_s1047" editas="canvas" style="position:absolute;margin-left:.35pt;margin-top:54.2pt;width:459pt;height:286.7pt;z-index:251707392;mso-position-horizontal-relative:char;mso-position-vertical-relative:line" coordsize="58293,36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">
            <v:shape id="_x0000_s1048" type="#_x0000_t75" style="position:absolute;width:58293;height:36410;visibility:visible">
              <v:fill o:detectmouseclick="t"/>
              <v:path o:connecttype="none"/>
            </v:shape>
            <v:shape id="Text Box 158" o:spid="_x0000_s1049"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9F5DE7" w:rsidRPr="00A968BC" w:rsidRDefault="009F5DE7" w:rsidP="001D57A1">
                    <w:pPr>
                      <w:jc w:val="center"/>
                      <w:rPr>
                        <w:rStyle w:val="dash041e005f0431005f044b005f0447005f043d005f044b005f0439005f005fchar1char1"/>
                        <w:szCs w:val="18"/>
                      </w:rPr>
                    </w:pPr>
                    <w:r>
                      <w:rPr>
                        <w:rStyle w:val="dash041e005f0431005f044b005f0447005f043d005f044b005f0439005f005fchar1char1"/>
                        <w:szCs w:val="18"/>
                      </w:rPr>
                      <w:t>Сохранение и </w:t>
                    </w:r>
                    <w:r w:rsidRPr="00A968BC">
                      <w:rPr>
                        <w:rStyle w:val="dash041e005f0431005f044b005f0447005f043d005f044b005f0439005f005fchar1char1"/>
                        <w:szCs w:val="18"/>
                      </w:rPr>
                      <w:t>укреплениепсихологического</w:t>
                    </w:r>
                  </w:p>
                  <w:p w:rsidR="009F5DE7" w:rsidRPr="00A968BC" w:rsidRDefault="009F5DE7" w:rsidP="001D57A1">
                    <w:pPr>
                      <w:jc w:val="center"/>
                      <w:rPr>
                        <w:sz w:val="32"/>
                      </w:rPr>
                    </w:pPr>
                    <w:r w:rsidRPr="00A968BC">
                      <w:rPr>
                        <w:rStyle w:val="dash041e005f0431005f044b005f0447005f043d005f044b005f0439005f005fchar1char1"/>
                        <w:szCs w:val="18"/>
                      </w:rPr>
                      <w:t>здоровья</w:t>
                    </w:r>
                  </w:p>
                  <w:p w:rsidR="009F5DE7" w:rsidRPr="008B2F5B" w:rsidRDefault="009F5DE7" w:rsidP="001D57A1">
                    <w:pPr>
                      <w:jc w:val="center"/>
                    </w:pPr>
                  </w:p>
                </w:txbxContent>
              </v:textbox>
            </v:shape>
            <v:shape id="Text Box 159" o:spid="_x0000_s1050" type="#_x0000_t202" style="position:absolute;left:22815;top:16;width:11424;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9F5DE7" w:rsidRPr="00A968BC" w:rsidRDefault="009F5DE7" w:rsidP="001D57A1">
                    <w:pPr>
                      <w:jc w:val="center"/>
                    </w:pPr>
                    <w:r w:rsidRPr="00A968BC">
                      <w:rPr>
                        <w:rStyle w:val="dash041e005f0431005f044b005f0447005f043d005f044b005f0439005f005fchar1char1"/>
                      </w:rPr>
                      <w:t>Мониторинг возможностей и способностей обучающихся</w:t>
                    </w:r>
                  </w:p>
                </w:txbxContent>
              </v:textbox>
            </v:shape>
            <v:shape id="Text Box 160" o:spid="_x0000_s1051" type="#_x0000_t202" style="position:absolute;left:41007;top:1123;width:16087;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9F5DE7" w:rsidRPr="00A968BC" w:rsidRDefault="009F5DE7" w:rsidP="001D57A1">
                    <w:pPr>
                      <w:jc w:val="center"/>
                    </w:pPr>
                    <w:r w:rsidRPr="00A968BC">
                      <w:rPr>
                        <w:rStyle w:val="dash041e005f0431005f044b005f0447005f043d005f044b005f0439005f005fchar1char1"/>
                      </w:rPr>
                      <w:t>Психолого-педаго</w:t>
                    </w:r>
                    <w:r>
                      <w:rPr>
                        <w:rStyle w:val="dash041e005f0431005f044b005f0447005f043d005f044b005f0439005f005fchar1char1"/>
                      </w:rPr>
                      <w:t>-</w:t>
                    </w:r>
                    <w:r w:rsidRPr="00A968BC">
                      <w:rPr>
                        <w:rStyle w:val="dash041e005f0431005f044b005f0447005f043d005f044b005f0439005f005fchar1char1"/>
                      </w:rPr>
                      <w:t>гическая поддержка участников олим-пиадного движения</w:t>
                    </w:r>
                  </w:p>
                </w:txbxContent>
              </v:textbox>
            </v:shape>
            <v:shape id="Text Box 161" o:spid="_x0000_s1052" type="#_x0000_t202" style="position:absolute;left:22863;top:26272;width:11424;height:9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9F5DE7" w:rsidRPr="00A968BC" w:rsidRDefault="009F5DE7" w:rsidP="001D57A1">
                    <w:pPr>
                      <w:jc w:val="center"/>
                      <w:rPr>
                        <w:szCs w:val="18"/>
                      </w:rPr>
                    </w:pPr>
                    <w:r w:rsidRPr="00A968BC">
                      <w:rPr>
                        <w:rStyle w:val="dash041e005f0431005f044b005f0447005f043d005f044b005f0439005f005fchar1char1"/>
                        <w:szCs w:val="18"/>
                      </w:rPr>
                      <w:t>В</w:t>
                    </w:r>
                    <w:r>
                      <w:rPr>
                        <w:rStyle w:val="dash041e005f0431005f044b005f0447005f043d005f044b005f0439005f005fchar1char1"/>
                        <w:szCs w:val="18"/>
                      </w:rPr>
                      <w:t>ыявление и </w:t>
                    </w:r>
                    <w:r w:rsidRPr="00A968BC">
                      <w:rPr>
                        <w:rStyle w:val="dash041e005f0431005f044b005f0447005f043d005f044b005f0439005f005fchar1char1"/>
                        <w:szCs w:val="18"/>
                      </w:rPr>
                      <w:t>поддержка одарённых детей</w:t>
                    </w:r>
                  </w:p>
                </w:txbxContent>
              </v:textbox>
            </v:shape>
            <v:shape id="Text Box 162" o:spid="_x0000_s1053" type="#_x0000_t202" style="position:absolute;left:22863;top:12574;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9F5DE7" w:rsidRPr="00A968BC" w:rsidRDefault="009F5DE7" w:rsidP="001D57A1">
                    <w:pPr>
                      <w:jc w:val="center"/>
                    </w:pPr>
                    <w:r>
                      <w:rPr>
                        <w:rStyle w:val="dash041e005f0431005f044b005f0447005f043d005f044b005f0439005f005fchar1char1"/>
                      </w:rPr>
                      <w:t>Выявление и </w:t>
                    </w:r>
                    <w:r w:rsidRPr="00A968BC">
                      <w:rPr>
                        <w:rStyle w:val="dash041e005f0431005f044b005f0447005f043d005f044b005f0439005f005fchar1char1"/>
                      </w:rPr>
                      <w:t>поддержка детей с особыми образовательными потребностями</w:t>
                    </w:r>
                  </w:p>
                </w:txbxContent>
              </v:textbox>
            </v:shape>
            <v:shape id="Text Box 163" o:spid="_x0000_s1054"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9F5DE7" w:rsidRPr="00A968BC" w:rsidRDefault="009F5DE7" w:rsidP="001D57A1">
                    <w:pPr>
                      <w:jc w:val="center"/>
                    </w:pPr>
                    <w:r w:rsidRPr="00A968BC">
                      <w:rPr>
                        <w:rStyle w:val="dash041e005f0431005f044b005f0447005f043d005f044b005f0439005f005fchar1char1"/>
                      </w:rPr>
                      <w:t>Ф</w:t>
                    </w:r>
                    <w:r>
                      <w:rPr>
                        <w:rStyle w:val="dash041e005f0431005f044b005f0447005f043d005f044b005f0439005f005fchar1char1"/>
                      </w:rPr>
                      <w:t>ормирование ценности здоровья и </w:t>
                    </w:r>
                    <w:r w:rsidRPr="00A968BC">
                      <w:rPr>
                        <w:rStyle w:val="dash041e005f0431005f044b005f0447005f043d005f044b005f0439005f005fchar1char1"/>
                      </w:rPr>
                      <w:t>безопасного образа жизни</w:t>
                    </w:r>
                  </w:p>
                </w:txbxContent>
              </v:textbox>
            </v:shape>
            <v:shape id="Text Box 164" o:spid="_x0000_s1055" type="#_x0000_t202" style="position:absolute;left:2283;top:17143;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9F5DE7" w:rsidRPr="00A968BC" w:rsidRDefault="009F5DE7" w:rsidP="001D57A1">
                    <w:pPr>
                      <w:jc w:val="center"/>
                    </w:pPr>
                    <w:r w:rsidRPr="00A968BC">
                      <w:rPr>
                        <w:rStyle w:val="dash041e005f0431005f044b005f0447005f043d005f044b005f0439005f005fchar1char1"/>
                      </w:rPr>
                      <w:t>Развитие экологической культуры</w:t>
                    </w:r>
                  </w:p>
                  <w:p w:rsidR="009F5DE7" w:rsidRPr="004B0EA5" w:rsidRDefault="009F5DE7" w:rsidP="001D57A1">
                    <w:pPr>
                      <w:jc w:val="center"/>
                    </w:pPr>
                  </w:p>
                </w:txbxContent>
              </v:textbox>
            </v:shape>
            <v:shape id="Text Box 165" o:spid="_x0000_s1056" type="#_x0000_t202" style="position:absolute;left:3432;top:25148;width:14841;height:91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9F5DE7" w:rsidRPr="00A968BC" w:rsidRDefault="009F5DE7" w:rsidP="001D57A1">
                    <w:pPr>
                      <w:jc w:val="center"/>
                    </w:pPr>
                    <w:r w:rsidRPr="00A968BC">
                      <w:rPr>
                        <w:rStyle w:val="dash041e005f0431005f044b005f0447005f043d005f044b005f0439005f005fchar1char1"/>
                      </w:rPr>
                      <w:t>Д</w:t>
                    </w:r>
                    <w:r>
                      <w:rPr>
                        <w:rStyle w:val="dash041e005f0431005f044b005f0447005f043d005f044b005f0439005f005fchar1char1"/>
                      </w:rPr>
                      <w:t>ифференциация и </w:t>
                    </w:r>
                    <w:r w:rsidRPr="00A968BC">
                      <w:rPr>
                        <w:rStyle w:val="dash041e005f0431005f044b005f0447005f043d005f044b005f0439005f005fchar1char1"/>
                      </w:rPr>
                      <w:t>индивидуализация обучения</w:t>
                    </w:r>
                  </w:p>
                  <w:p w:rsidR="009F5DE7" w:rsidRPr="00073B37" w:rsidRDefault="009F5DE7" w:rsidP="001D57A1"/>
                </w:txbxContent>
              </v:textbox>
            </v:shape>
            <v:shape id="Text Box 166" o:spid="_x0000_s1057" type="#_x0000_t202" style="position:absolute;left:40141;top:9145;width:16476;height:10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9F5DE7" w:rsidRPr="00A968BC" w:rsidRDefault="009F5DE7" w:rsidP="001D57A1">
                    <w:pPr>
                      <w:jc w:val="center"/>
                      <w:rPr>
                        <w:sz w:val="32"/>
                      </w:rPr>
                    </w:pPr>
                    <w:r w:rsidRPr="00A968BC">
                      <w:rPr>
                        <w:rStyle w:val="dash041e005f0431005f044b005f0447005f043d005f044b005f0439005f005fchar1char1"/>
                        <w:szCs w:val="18"/>
                      </w:rPr>
                      <w:t>Обеспечение осознан</w:t>
                    </w:r>
                    <w:r>
                      <w:rPr>
                        <w:rStyle w:val="dash041e005f0431005f044b005f0447005f043d005f044b005f0439005f005fchar1char1"/>
                        <w:szCs w:val="18"/>
                      </w:rPr>
                      <w:t>-</w:t>
                    </w:r>
                    <w:r w:rsidRPr="00A968BC">
                      <w:rPr>
                        <w:rStyle w:val="dash041e005f0431005f044b005f0447005f043d005f044b005f0439005f005fchar1char1"/>
                        <w:szCs w:val="18"/>
                      </w:rPr>
                      <w:t>ного иответственного выборадальнейшей профессиональной сферы деятельности</w:t>
                    </w:r>
                  </w:p>
                </w:txbxContent>
              </v:textbox>
            </v:shape>
            <v:shape id="Text Box 167" o:spid="_x0000_s1058" type="#_x0000_t202" style="position:absolute;left:39283;top:18775;width:16573;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9F5DE7" w:rsidRPr="00A968BC" w:rsidRDefault="009F5DE7" w:rsidP="001D57A1">
                    <w:pPr>
                      <w:jc w:val="center"/>
                      <w:rPr>
                        <w:szCs w:val="18"/>
                      </w:rPr>
                    </w:pPr>
                    <w:r w:rsidRPr="00A968BC">
                      <w:rPr>
                        <w:rStyle w:val="dash041e005f0431005f044b005f0447005f043d005f044b005f0439005f005fchar1char1"/>
                        <w:szCs w:val="18"/>
                      </w:rPr>
                      <w:t>Формирование комму</w:t>
                    </w:r>
                    <w:r>
                      <w:rPr>
                        <w:rStyle w:val="dash041e005f0431005f044b005f0447005f043d005f044b005f0439005f005fchar1char1"/>
                        <w:szCs w:val="18"/>
                      </w:rPr>
                      <w:t>-</w:t>
                    </w:r>
                    <w:r w:rsidRPr="00A968BC">
                      <w:rPr>
                        <w:rStyle w:val="dash041e005f0431005f044b005f0447005f043d005f044b005f0439005f005fchar1char1"/>
                        <w:szCs w:val="18"/>
                      </w:rPr>
                      <w:t>никативных навыков в</w:t>
                    </w:r>
                    <w:r>
                      <w:rPr>
                        <w:rStyle w:val="dash041e005f0431005f044b005f0447005f043d005f044b005f0439005f005fchar1char1"/>
                        <w:sz w:val="36"/>
                        <w:szCs w:val="28"/>
                      </w:rPr>
                      <w:t> </w:t>
                    </w:r>
                    <w:r w:rsidRPr="00A968BC">
                      <w:rPr>
                        <w:rStyle w:val="dash041e005f0431005f044b005f0447005f043d005f044b005f0439005f005fchar1char1"/>
                        <w:szCs w:val="18"/>
                      </w:rPr>
                      <w:t>разновозрастной среде и средесверстников</w:t>
                    </w:r>
                  </w:p>
                  <w:p w:rsidR="009F5DE7" w:rsidRPr="00A968BC" w:rsidRDefault="009F5DE7" w:rsidP="001D57A1">
                    <w:pPr>
                      <w:jc w:val="center"/>
                      <w:rPr>
                        <w:sz w:val="32"/>
                      </w:rPr>
                    </w:pPr>
                  </w:p>
                </w:txbxContent>
              </v:textbox>
            </v:shape>
            <v:shape id="Text Box 168" o:spid="_x0000_s1059" type="#_x0000_t202" style="position:absolute;left:38708;top:26272;width:16370;height:91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9F5DE7" w:rsidRPr="00A968BC" w:rsidRDefault="009F5DE7" w:rsidP="001D57A1">
                    <w:pPr>
                      <w:jc w:val="center"/>
                    </w:pPr>
                    <w:r w:rsidRPr="00A968BC">
                      <w:rPr>
                        <w:rStyle w:val="dash041e005f0431005f044b005f0447005f043d005f044b005f0439005f005fchar1char1"/>
                        <w:szCs w:val="18"/>
                      </w:rPr>
                      <w:t>Поддержка детских объед</w:t>
                    </w:r>
                    <w:r>
                      <w:rPr>
                        <w:rStyle w:val="dash041e005f0431005f044b005f0447005f043d005f044b005f0439005f005fchar1char1"/>
                        <w:szCs w:val="18"/>
                      </w:rPr>
                      <w:t>инений и </w:t>
                    </w:r>
                    <w:r w:rsidRPr="00A968BC">
                      <w:rPr>
                        <w:rStyle w:val="dash041e005f0431005f044b005f0447005f043d005f044b005f0439005f005fchar1char1"/>
                        <w:szCs w:val="18"/>
                      </w:rPr>
                      <w:t>ученического самоуправления</w:t>
                    </w:r>
                  </w:p>
                  <w:p w:rsidR="009F5DE7" w:rsidRPr="00D47933" w:rsidRDefault="009F5DE7" w:rsidP="001D57A1"/>
                </w:txbxContent>
              </v:textbox>
            </v:shape>
          </v:group>
        </w:pict>
      </w:r>
      <w:r w:rsidR="001D57A1">
        <w:rPr>
          <w:rFonts w:ascii="Times New Roman" w:hAnsi="Times New Roman"/>
          <w:b/>
          <w:i/>
          <w:sz w:val="24"/>
          <w:szCs w:val="24"/>
        </w:rPr>
        <w:br w:type="page"/>
      </w:r>
    </w:p>
    <w:p w:rsidR="00B85B8C" w:rsidRPr="00D33AEC" w:rsidRDefault="00223788" w:rsidP="00496233">
      <w:pPr>
        <w:pStyle w:val="ae"/>
        <w:ind w:firstLine="709"/>
        <w:jc w:val="center"/>
        <w:rPr>
          <w:rFonts w:ascii="Times New Roman" w:hAnsi="Times New Roman"/>
          <w:i w:val="0"/>
          <w:sz w:val="24"/>
          <w:szCs w:val="24"/>
          <w:lang w:val="ru-RU"/>
        </w:rPr>
      </w:pPr>
      <w:r>
        <w:rPr>
          <w:rFonts w:ascii="Times New Roman" w:hAnsi="Times New Roman"/>
          <w:b/>
          <w:i w:val="0"/>
          <w:sz w:val="24"/>
          <w:szCs w:val="24"/>
          <w:lang w:val="ru-RU"/>
        </w:rPr>
        <w:t xml:space="preserve">3.2.2. </w:t>
      </w:r>
      <w:r w:rsidR="00B85B8C" w:rsidRPr="00D33AEC">
        <w:rPr>
          <w:rFonts w:ascii="Times New Roman" w:hAnsi="Times New Roman"/>
          <w:b/>
          <w:i w:val="0"/>
          <w:sz w:val="24"/>
          <w:szCs w:val="24"/>
          <w:lang w:val="ru-RU"/>
        </w:rPr>
        <w:t>Финансовые условия  реализации основной образовательной программы основного общего образования</w:t>
      </w:r>
    </w:p>
    <w:p w:rsidR="00B85B8C" w:rsidRPr="00D33AEC" w:rsidRDefault="00B85B8C" w:rsidP="00496233">
      <w:pPr>
        <w:pStyle w:val="ae"/>
        <w:ind w:firstLine="709"/>
        <w:jc w:val="center"/>
        <w:rPr>
          <w:rFonts w:ascii="Times New Roman" w:hAnsi="Times New Roman"/>
          <w:b/>
          <w:sz w:val="24"/>
          <w:szCs w:val="24"/>
          <w:lang w:val="ru-RU"/>
        </w:rPr>
      </w:pP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bCs/>
          <w:sz w:val="24"/>
          <w:szCs w:val="24"/>
          <w:lang w:eastAsia="ru-RU"/>
        </w:rPr>
        <w:t>Финансовое обеспечение</w:t>
      </w:r>
      <w:r w:rsidRPr="00D33AEC">
        <w:rPr>
          <w:rFonts w:ascii="Times New Roman" w:eastAsia="Times New Roman" w:hAnsi="Times New Roman" w:cs="Times New Roman"/>
          <w:sz w:val="24"/>
          <w:szCs w:val="24"/>
          <w:lang w:eastAsia="ru-RU"/>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i/>
          <w:iCs/>
          <w:sz w:val="24"/>
          <w:szCs w:val="24"/>
          <w:lang w:eastAsia="ru-RU"/>
        </w:rPr>
        <w:t>Финансовое обеспечение задания учредителя по реализации основной образовательной программы основного общего образования</w:t>
      </w:r>
      <w:r w:rsidRPr="00D33AEC">
        <w:rPr>
          <w:rFonts w:ascii="Times New Roman" w:eastAsia="Times New Roman" w:hAnsi="Times New Roman" w:cs="Times New Roman"/>
          <w:sz w:val="24"/>
          <w:szCs w:val="24"/>
          <w:lang w:eastAsia="ru-RU"/>
        </w:rPr>
        <w:t xml:space="preserve"> осуществляется на основе смешанного финансирования: затраты на оплату труда покрывает региональный бюджет, затраты, связанные с содержанием зданий — муниципальный.</w:t>
      </w: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i/>
          <w:iCs/>
          <w:sz w:val="24"/>
          <w:szCs w:val="24"/>
          <w:lang w:eastAsia="ru-RU"/>
        </w:rPr>
        <w:t>Региональный расчётный подушевой норматив используется на  следующие расходы на год</w:t>
      </w:r>
      <w:r w:rsidRPr="00D33AEC">
        <w:rPr>
          <w:rFonts w:ascii="Times New Roman" w:eastAsia="Times New Roman" w:hAnsi="Times New Roman" w:cs="Times New Roman"/>
          <w:sz w:val="24"/>
          <w:szCs w:val="24"/>
          <w:lang w:eastAsia="ru-RU"/>
        </w:rPr>
        <w:t>:</w:t>
      </w:r>
    </w:p>
    <w:p w:rsidR="00B85B8C" w:rsidRPr="00D33AEC" w:rsidRDefault="00B85B8C" w:rsidP="00FC1B94">
      <w:pPr>
        <w:pStyle w:val="a4"/>
        <w:numPr>
          <w:ilvl w:val="0"/>
          <w:numId w:val="66"/>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85B8C" w:rsidRPr="00D33AEC" w:rsidRDefault="00B85B8C" w:rsidP="00FC1B94">
      <w:pPr>
        <w:pStyle w:val="a4"/>
        <w:numPr>
          <w:ilvl w:val="0"/>
          <w:numId w:val="66"/>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также включаются расходы, связанные с организацией подвоза обучающихся к образовательному учреждению и развитием сетевого взаимодействия для реализации основной образовательной программы общего образования.</w:t>
      </w: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sz w:val="24"/>
          <w:szCs w:val="24"/>
          <w:lang w:eastAsia="ru-RU"/>
        </w:rPr>
        <w:t>В связи с требованиями Стандарта при расчёте регионального финансирования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i/>
          <w:iCs/>
          <w:sz w:val="24"/>
          <w:szCs w:val="24"/>
          <w:lang w:eastAsia="ru-RU"/>
        </w:rPr>
        <w:t>Формирование фонда оплаты труда</w:t>
      </w:r>
      <w:r w:rsidRPr="00D33AEC">
        <w:rPr>
          <w:rFonts w:ascii="Times New Roman" w:eastAsia="Times New Roman" w:hAnsi="Times New Roman" w:cs="Times New Roman"/>
          <w:sz w:val="24"/>
          <w:szCs w:val="24"/>
          <w:lang w:eastAsia="ru-RU"/>
        </w:rPr>
        <w:t xml:space="preserve">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количеством классов -комплектов, для администрации -  с количеством обучающихся (с  соответствующими поправочными коэффициентами), и отражается в плане финансово-хозяйственной деятельности образовательного учреждения.</w:t>
      </w: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i/>
          <w:iCs/>
          <w:sz w:val="24"/>
          <w:szCs w:val="24"/>
          <w:lang w:eastAsia="ru-RU"/>
        </w:rPr>
        <w:t>Справочно:</w:t>
      </w:r>
      <w:r w:rsidRPr="00D33AEC">
        <w:rPr>
          <w:rFonts w:ascii="Times New Roman" w:eastAsia="Times New Roman" w:hAnsi="Times New Roman" w:cs="Times New Roman"/>
          <w:sz w:val="24"/>
          <w:szCs w:val="24"/>
          <w:lang w:eastAsia="ru-RU"/>
        </w:rPr>
        <w:t xml:space="preserve"> в соответствии с установленным порядком финансирования оплаты труда работников образовательных учреждений:</w:t>
      </w:r>
    </w:p>
    <w:p w:rsidR="00B85B8C" w:rsidRPr="00D33AEC" w:rsidRDefault="00B85B8C" w:rsidP="00FC1B94">
      <w:pPr>
        <w:pStyle w:val="a4"/>
        <w:numPr>
          <w:ilvl w:val="0"/>
          <w:numId w:val="67"/>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фонд оплаты труда образовательного учреждения состоит из базовой части и стимулирующей части. Рекомендуемый диапазон стимулирующей доли фонда оплаты труда</w:t>
      </w:r>
      <w:r w:rsidR="003F6764" w:rsidRPr="00D33AEC">
        <w:rPr>
          <w:rFonts w:ascii="Times New Roman" w:eastAsia="Times New Roman" w:hAnsi="Times New Roman" w:cs="Times New Roman"/>
          <w:sz w:val="24"/>
          <w:szCs w:val="24"/>
          <w:lang w:eastAsia="ru-RU"/>
        </w:rPr>
        <w:t xml:space="preserve"> -от </w:t>
      </w:r>
      <w:r w:rsidR="004E09E9" w:rsidRPr="00D33AEC">
        <w:rPr>
          <w:rFonts w:ascii="Times New Roman" w:eastAsia="Times New Roman" w:hAnsi="Times New Roman" w:cs="Times New Roman"/>
          <w:sz w:val="24"/>
          <w:szCs w:val="24"/>
          <w:lang w:eastAsia="ru-RU"/>
        </w:rPr>
        <w:t>1</w:t>
      </w:r>
      <w:r w:rsidR="00AB001C" w:rsidRPr="00D33AEC">
        <w:rPr>
          <w:rFonts w:ascii="Times New Roman" w:eastAsia="Times New Roman" w:hAnsi="Times New Roman" w:cs="Times New Roman"/>
          <w:sz w:val="24"/>
          <w:szCs w:val="24"/>
          <w:lang w:eastAsia="ru-RU"/>
        </w:rPr>
        <w:t>0 до 12</w:t>
      </w:r>
      <w:r w:rsidRPr="00D33AEC">
        <w:rPr>
          <w:rFonts w:ascii="Times New Roman" w:eastAsia="Times New Roman" w:hAnsi="Times New Roman" w:cs="Times New Roman"/>
          <w:sz w:val="24"/>
          <w:szCs w:val="24"/>
          <w:lang w:eastAsia="ru-RU"/>
        </w:rPr>
        <w:t>%. Значение стимулирующей доли определяется общеобразовательным учреждением самостоятельно;</w:t>
      </w:r>
    </w:p>
    <w:p w:rsidR="00B85B8C" w:rsidRPr="00D33AEC" w:rsidRDefault="00B85B8C" w:rsidP="00FC1B94">
      <w:pPr>
        <w:pStyle w:val="a4"/>
        <w:numPr>
          <w:ilvl w:val="0"/>
          <w:numId w:val="67"/>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B85B8C" w:rsidRPr="00D33AEC" w:rsidRDefault="00B85B8C" w:rsidP="00FC1B94">
      <w:pPr>
        <w:pStyle w:val="a4"/>
        <w:numPr>
          <w:ilvl w:val="0"/>
          <w:numId w:val="67"/>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рекомендуемое оптимальное значение объёма фонда оплаты труда</w:t>
      </w:r>
      <w:r w:rsidR="00BB3B99" w:rsidRPr="00D33AEC">
        <w:rPr>
          <w:rFonts w:ascii="Times New Roman" w:eastAsia="Times New Roman" w:hAnsi="Times New Roman" w:cs="Times New Roman"/>
          <w:sz w:val="24"/>
          <w:szCs w:val="24"/>
          <w:lang w:eastAsia="ru-RU"/>
        </w:rPr>
        <w:t>согласно штатного расписания</w:t>
      </w:r>
      <w:r w:rsidRPr="00D33AEC">
        <w:rPr>
          <w:rFonts w:ascii="Times New Roman" w:eastAsia="Times New Roman" w:hAnsi="Times New Roman" w:cs="Times New Roman"/>
          <w:sz w:val="24"/>
          <w:szCs w:val="24"/>
          <w:lang w:eastAsia="ru-RU"/>
        </w:rPr>
        <w:t>;</w:t>
      </w:r>
    </w:p>
    <w:p w:rsidR="00B85B8C" w:rsidRPr="00D33AEC" w:rsidRDefault="00B85B8C" w:rsidP="00FC1B94">
      <w:pPr>
        <w:pStyle w:val="a4"/>
        <w:numPr>
          <w:ilvl w:val="0"/>
          <w:numId w:val="67"/>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общая часть фонда оплаты труда обеспечивает гарантированную оплату труда педагогического работника, исходя из количества проведённых им учебных часов.</w:t>
      </w: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sz w:val="24"/>
          <w:szCs w:val="24"/>
          <w:lang w:eastAsia="ru-RU"/>
        </w:rPr>
        <w:t>Размеры, порядок и условия осуществления стимулирующих выплат определяются в локальных правовых актах образовательного учреждения и (или) в коллективном договоре.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85B8C" w:rsidRPr="00D33AEC" w:rsidRDefault="00B85B8C" w:rsidP="00D33AEC">
      <w:pPr>
        <w:pStyle w:val="Standard"/>
        <w:spacing w:after="0" w:line="240" w:lineRule="auto"/>
        <w:ind w:firstLine="709"/>
        <w:jc w:val="both"/>
        <w:rPr>
          <w:rFonts w:ascii="Times New Roman" w:hAnsi="Times New Roman" w:cs="Times New Roman"/>
          <w:sz w:val="24"/>
          <w:szCs w:val="24"/>
        </w:rPr>
      </w:pPr>
      <w:r w:rsidRPr="00D33AEC">
        <w:rPr>
          <w:rFonts w:ascii="Times New Roman" w:eastAsia="Times New Roman" w:hAnsi="Times New Roman" w:cs="Times New Roman"/>
          <w:i/>
          <w:iCs/>
          <w:sz w:val="24"/>
          <w:szCs w:val="24"/>
          <w:lang w:eastAsia="ru-RU"/>
        </w:rPr>
        <w:t>Образовательное учреждение самостоятельно определяет:</w:t>
      </w:r>
    </w:p>
    <w:p w:rsidR="00B85B8C" w:rsidRPr="00D33AEC" w:rsidRDefault="00B85B8C" w:rsidP="00FC1B94">
      <w:pPr>
        <w:pStyle w:val="a4"/>
        <w:numPr>
          <w:ilvl w:val="0"/>
          <w:numId w:val="68"/>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соотношение базовой и стимулирующей части фонда оплаты труда;</w:t>
      </w:r>
    </w:p>
    <w:p w:rsidR="00B85B8C" w:rsidRPr="00D33AEC" w:rsidRDefault="00B85B8C" w:rsidP="00FC1B94">
      <w:pPr>
        <w:pStyle w:val="a4"/>
        <w:numPr>
          <w:ilvl w:val="0"/>
          <w:numId w:val="68"/>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соотношение фонда оплаты труда педагогического, административно-управленческого и учебно-вспомогательного персонала;</w:t>
      </w:r>
    </w:p>
    <w:p w:rsidR="00B85B8C" w:rsidRPr="00D33AEC" w:rsidRDefault="00B85B8C" w:rsidP="00FC1B94">
      <w:pPr>
        <w:pStyle w:val="a4"/>
        <w:numPr>
          <w:ilvl w:val="0"/>
          <w:numId w:val="68"/>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 xml:space="preserve"> соотношение общей и специальной частей внутри базовой части фонда оплаты труда;</w:t>
      </w:r>
    </w:p>
    <w:p w:rsidR="00B85B8C" w:rsidRPr="00D33AEC" w:rsidRDefault="00B85B8C" w:rsidP="00FC1B94">
      <w:pPr>
        <w:pStyle w:val="a4"/>
        <w:numPr>
          <w:ilvl w:val="0"/>
          <w:numId w:val="68"/>
        </w:numPr>
        <w:tabs>
          <w:tab w:val="left" w:pos="993"/>
        </w:tabs>
        <w:suppressAutoHyphens/>
        <w:autoSpaceDN w:val="0"/>
        <w:spacing w:after="0" w:line="240" w:lineRule="auto"/>
        <w:ind w:left="0" w:firstLine="709"/>
        <w:contextualSpacing w:val="0"/>
        <w:jc w:val="both"/>
        <w:textAlignment w:val="baseline"/>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порядок распределения стимулирующей части фонда оплаты труда в соответствии с региональными и муниципальными нормативными актами.</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iCs/>
          <w:color w:val="000000"/>
          <w:sz w:val="24"/>
          <w:szCs w:val="24"/>
          <w:lang w:eastAsia="ru-RU"/>
        </w:rPr>
      </w:pPr>
      <w:r w:rsidRPr="00D33AEC">
        <w:rPr>
          <w:rFonts w:ascii="Times New Roman" w:eastAsia="Times New Roman" w:hAnsi="Times New Roman" w:cs="Times New Roman"/>
          <w:iCs/>
          <w:color w:val="000000"/>
          <w:sz w:val="24"/>
          <w:szCs w:val="24"/>
          <w:lang w:eastAsia="ru-RU"/>
        </w:rPr>
        <w:t>В распределении стимулирующей части фонда оплаты труда предусматривается участие органов самоуправления (</w:t>
      </w:r>
      <w:r w:rsidR="001E6F88" w:rsidRPr="00D33AEC">
        <w:rPr>
          <w:rFonts w:ascii="Times New Roman" w:eastAsia="Times New Roman" w:hAnsi="Times New Roman" w:cs="Times New Roman"/>
          <w:iCs/>
          <w:color w:val="000000"/>
          <w:sz w:val="24"/>
          <w:szCs w:val="24"/>
          <w:lang w:eastAsia="ru-RU"/>
        </w:rPr>
        <w:t>управляющий совет), членов профсоюзного комитета.</w:t>
      </w:r>
    </w:p>
    <w:p w:rsidR="00B85B8C" w:rsidRPr="00D33AEC" w:rsidRDefault="00B85B8C" w:rsidP="00D33AEC">
      <w:pPr>
        <w:pStyle w:val="Standard"/>
        <w:spacing w:after="0" w:line="240" w:lineRule="auto"/>
        <w:ind w:firstLine="709"/>
        <w:jc w:val="both"/>
        <w:rPr>
          <w:rFonts w:ascii="Times New Roman" w:hAnsi="Times New Roman" w:cs="Times New Roman"/>
          <w:color w:val="000000"/>
          <w:sz w:val="24"/>
          <w:szCs w:val="24"/>
        </w:rPr>
      </w:pPr>
      <w:r w:rsidRPr="00D33AEC">
        <w:rPr>
          <w:rFonts w:ascii="Times New Roman" w:eastAsia="Times New Roman" w:hAnsi="Times New Roman" w:cs="Times New Roman"/>
          <w:color w:val="000000"/>
          <w:sz w:val="24"/>
          <w:szCs w:val="24"/>
          <w:lang w:eastAsia="ru-RU"/>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sidR="003F6764" w:rsidRPr="00D33AEC">
        <w:rPr>
          <w:rFonts w:ascii="Times New Roman" w:eastAsia="Times New Roman" w:hAnsi="Times New Roman" w:cs="Times New Roman"/>
          <w:color w:val="000000"/>
          <w:sz w:val="24"/>
          <w:szCs w:val="24"/>
          <w:lang w:eastAsia="ru-RU"/>
        </w:rPr>
        <w:t>:</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1) проводит экономический расчёт стоимости обеспечения требований Стандарта по каждой позиции;</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3) определяет величину затрат на обеспечение требований к условиям реализации ООП;</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5) определяет объём финансирования, обеспечивающий реализацию внеурочной деятельности обучающихся, включённой в основную образовательную программу образовательного учреждения;</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85B8C" w:rsidRPr="00D33AEC" w:rsidRDefault="00B85B8C" w:rsidP="00D33AEC">
      <w:pPr>
        <w:pStyle w:val="Standard"/>
        <w:spacing w:after="0" w:line="240" w:lineRule="auto"/>
        <w:ind w:firstLine="709"/>
        <w:jc w:val="both"/>
        <w:rPr>
          <w:rFonts w:ascii="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lang w:eastAsia="ru-RU"/>
        </w:rPr>
        <w:t>- на основе</w:t>
      </w:r>
      <w:r w:rsidR="00A469A1">
        <w:rPr>
          <w:rFonts w:ascii="Times New Roman" w:eastAsia="Times New Roman" w:hAnsi="Times New Roman" w:cs="Times New Roman"/>
          <w:i/>
          <w:iCs/>
          <w:color w:val="000000"/>
          <w:sz w:val="24"/>
          <w:szCs w:val="24"/>
          <w:lang w:eastAsia="ru-RU"/>
        </w:rPr>
        <w:t xml:space="preserve"> </w:t>
      </w:r>
      <w:r w:rsidRPr="00D33AEC">
        <w:rPr>
          <w:rFonts w:ascii="Times New Roman" w:eastAsia="Times New Roman" w:hAnsi="Times New Roman" w:cs="Times New Roman"/>
          <w:i/>
          <w:iCs/>
          <w:color w:val="000000"/>
          <w:sz w:val="24"/>
          <w:szCs w:val="24"/>
          <w:lang w:eastAsia="ru-RU"/>
        </w:rPr>
        <w:t>договоров</w:t>
      </w:r>
      <w:r w:rsidRPr="00D33AEC">
        <w:rPr>
          <w:rFonts w:ascii="Times New Roman" w:eastAsia="Times New Roman" w:hAnsi="Times New Roman" w:cs="Times New Roman"/>
          <w:color w:val="000000"/>
          <w:sz w:val="24"/>
          <w:szCs w:val="24"/>
          <w:lang w:eastAsia="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B85B8C" w:rsidRPr="00D33AEC" w:rsidRDefault="00B85B8C" w:rsidP="00D33AEC">
      <w:pPr>
        <w:pStyle w:val="Standard"/>
        <w:spacing w:after="0" w:line="240" w:lineRule="auto"/>
        <w:ind w:firstLine="709"/>
        <w:jc w:val="both"/>
        <w:rPr>
          <w:rFonts w:ascii="Times New Roman" w:eastAsia="Times New Roman" w:hAnsi="Times New Roman" w:cs="Times New Roman"/>
          <w:color w:val="000000"/>
          <w:sz w:val="24"/>
          <w:szCs w:val="24"/>
          <w:lang w:eastAsia="ru-RU"/>
        </w:rPr>
      </w:pPr>
      <w:r w:rsidRPr="00D33AEC">
        <w:rPr>
          <w:rFonts w:ascii="Times New Roman" w:eastAsia="Times New Roman" w:hAnsi="Times New Roman" w:cs="Times New Roman"/>
          <w:color w:val="000000"/>
          <w:sz w:val="24"/>
          <w:szCs w:val="24"/>
          <w:lang w:eastAsia="ru-RU"/>
        </w:rPr>
        <w:t xml:space="preserve">- за счёт </w:t>
      </w:r>
      <w:r w:rsidRPr="00D33AEC">
        <w:rPr>
          <w:rFonts w:ascii="Times New Roman" w:eastAsia="Times New Roman" w:hAnsi="Times New Roman" w:cs="Times New Roman"/>
          <w:i/>
          <w:iCs/>
          <w:color w:val="000000"/>
          <w:sz w:val="24"/>
          <w:szCs w:val="24"/>
          <w:lang w:eastAsia="ru-RU"/>
        </w:rPr>
        <w:t>выделения ставок педагогов дополнительного образования,</w:t>
      </w:r>
      <w:r w:rsidRPr="00D33AEC">
        <w:rPr>
          <w:rFonts w:ascii="Times New Roman" w:eastAsia="Times New Roman" w:hAnsi="Times New Roman" w:cs="Times New Roman"/>
          <w:color w:val="000000"/>
          <w:sz w:val="24"/>
          <w:szCs w:val="24"/>
          <w:lang w:eastAsia="ru-RU"/>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B85B8C" w:rsidRPr="00D33AEC" w:rsidRDefault="00223788" w:rsidP="0059270A">
      <w:pPr>
        <w:shd w:val="clear" w:color="auto" w:fill="FFFFFF"/>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3.2.3. </w:t>
      </w:r>
      <w:r w:rsidR="00B85B8C" w:rsidRPr="00D33AEC">
        <w:rPr>
          <w:rFonts w:ascii="Times New Roman" w:eastAsia="Times New Roman" w:hAnsi="Times New Roman" w:cs="Times New Roman"/>
          <w:b/>
          <w:bCs/>
          <w:sz w:val="24"/>
          <w:szCs w:val="24"/>
          <w:lang w:eastAsia="ru-RU"/>
        </w:rPr>
        <w:t>Материально-технические условия реализации основной образовательной программы основного общего образования</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b/>
          <w:bCs/>
          <w:sz w:val="24"/>
          <w:szCs w:val="24"/>
          <w:lang w:eastAsia="ru-RU"/>
        </w:rPr>
      </w:pP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b/>
          <w:bCs/>
          <w:sz w:val="24"/>
          <w:szCs w:val="24"/>
          <w:lang w:eastAsia="ru-RU"/>
        </w:rPr>
      </w:pPr>
      <w:r w:rsidRPr="00D33AEC">
        <w:rPr>
          <w:rFonts w:ascii="Times New Roman" w:eastAsia="Times New Roman" w:hAnsi="Times New Roman" w:cs="Times New Roman"/>
          <w:b/>
          <w:bCs/>
          <w:sz w:val="24"/>
          <w:szCs w:val="24"/>
          <w:lang w:eastAsia="ru-RU"/>
        </w:rPr>
        <w:t>Материально-технические условия реализации основной образовательной программы основного общего образования должны обеспечивать:</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2) соблюдение:</w:t>
      </w:r>
    </w:p>
    <w:p w:rsidR="00B85B8C" w:rsidRPr="00D33AEC" w:rsidRDefault="00B85B8C" w:rsidP="00FC1B94">
      <w:pPr>
        <w:pStyle w:val="a4"/>
        <w:numPr>
          <w:ilvl w:val="0"/>
          <w:numId w:val="64"/>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B85B8C" w:rsidRPr="00D33AEC" w:rsidRDefault="00B85B8C" w:rsidP="00FC1B94">
      <w:pPr>
        <w:pStyle w:val="a4"/>
        <w:numPr>
          <w:ilvl w:val="0"/>
          <w:numId w:val="64"/>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требований к санитарно-бытовым условиям (оборудование гардеробов, санузлов, мест личной гигиены);</w:t>
      </w:r>
    </w:p>
    <w:p w:rsidR="00B85B8C" w:rsidRPr="00D33AEC" w:rsidRDefault="00B85B8C" w:rsidP="00FC1B94">
      <w:pPr>
        <w:pStyle w:val="a4"/>
        <w:numPr>
          <w:ilvl w:val="0"/>
          <w:numId w:val="64"/>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требований к социально-бытовым условиям (оборудование в учебных кабинетах и ,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B85B8C" w:rsidRPr="00D33AEC" w:rsidRDefault="00B85B8C" w:rsidP="00FC1B94">
      <w:pPr>
        <w:pStyle w:val="a4"/>
        <w:numPr>
          <w:ilvl w:val="0"/>
          <w:numId w:val="64"/>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строительных норм и правил;</w:t>
      </w:r>
    </w:p>
    <w:p w:rsidR="00B85B8C" w:rsidRPr="00D33AEC" w:rsidRDefault="00B85B8C" w:rsidP="00FC1B94">
      <w:pPr>
        <w:pStyle w:val="a4"/>
        <w:numPr>
          <w:ilvl w:val="0"/>
          <w:numId w:val="64"/>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требований пожарной и электробезопасности;</w:t>
      </w:r>
    </w:p>
    <w:p w:rsidR="00B85B8C" w:rsidRPr="00D33AEC" w:rsidRDefault="00B85B8C" w:rsidP="00FC1B94">
      <w:pPr>
        <w:pStyle w:val="a4"/>
        <w:numPr>
          <w:ilvl w:val="0"/>
          <w:numId w:val="64"/>
        </w:numPr>
        <w:shd w:val="clear" w:color="auto" w:fill="FFFFFF"/>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требований охраны здоровья обучающихся и охраны труда работников образовательных учреждений;</w:t>
      </w:r>
    </w:p>
    <w:p w:rsidR="00B85B8C" w:rsidRPr="00D33AEC" w:rsidRDefault="00B85B8C" w:rsidP="00FC1B94">
      <w:pPr>
        <w:pStyle w:val="a4"/>
        <w:numPr>
          <w:ilvl w:val="0"/>
          <w:numId w:val="6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требований к транспортному обслуживанию обучающихся;</w:t>
      </w:r>
    </w:p>
    <w:p w:rsidR="00B85B8C" w:rsidRPr="00D33AEC" w:rsidRDefault="00B85B8C" w:rsidP="00FC1B94">
      <w:pPr>
        <w:pStyle w:val="a4"/>
        <w:numPr>
          <w:ilvl w:val="0"/>
          <w:numId w:val="6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B85B8C" w:rsidRPr="00D33AEC" w:rsidRDefault="00B85B8C" w:rsidP="00FC1B94">
      <w:pPr>
        <w:pStyle w:val="a4"/>
        <w:numPr>
          <w:ilvl w:val="0"/>
          <w:numId w:val="6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B85B8C" w:rsidRPr="00D33AEC" w:rsidRDefault="00B85B8C" w:rsidP="00FC1B94">
      <w:pPr>
        <w:pStyle w:val="a4"/>
        <w:numPr>
          <w:ilvl w:val="0"/>
          <w:numId w:val="64"/>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своевременных сроков и необходимых объемов текущего и капитального ремонта;</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3) 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Образовательное учреждение, реализующее основную образовательную программу основного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учебные кабинеты с автоматизированными рабочими местами обучающихся и педагогических работников, лекционные аудитории;</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лингафонные кабинеты, обеспечивающие изучение иностранных языков;</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актовые и хореографические залы, спортивные сооружения (комплексы, залы, спортивные площадки,  оснащенные игровым, спортивн</w:t>
      </w:r>
      <w:r w:rsidR="00486965" w:rsidRPr="00D33AEC">
        <w:rPr>
          <w:rFonts w:ascii="Times New Roman" w:eastAsia="Times New Roman" w:hAnsi="Times New Roman" w:cs="Times New Roman"/>
          <w:sz w:val="24"/>
          <w:szCs w:val="24"/>
          <w:lang w:eastAsia="ru-RU"/>
        </w:rPr>
        <w:t>ым оборудованием и инвентарем);</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помещения для медицинского персонала;</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гардеробы, санузлы,</w:t>
      </w:r>
      <w:r w:rsidR="00486965" w:rsidRPr="00D33AEC">
        <w:rPr>
          <w:rFonts w:ascii="Times New Roman" w:eastAsia="Times New Roman" w:hAnsi="Times New Roman" w:cs="Times New Roman"/>
          <w:sz w:val="24"/>
          <w:szCs w:val="24"/>
          <w:lang w:eastAsia="ru-RU"/>
        </w:rPr>
        <w:t xml:space="preserve"> душевые, </w:t>
      </w:r>
      <w:r w:rsidRPr="00D33AEC">
        <w:rPr>
          <w:rFonts w:ascii="Times New Roman" w:eastAsia="Times New Roman" w:hAnsi="Times New Roman" w:cs="Times New Roman"/>
          <w:sz w:val="24"/>
          <w:szCs w:val="24"/>
          <w:lang w:eastAsia="ru-RU"/>
        </w:rPr>
        <w:t xml:space="preserve"> места личной гигиены;</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участок (территорию) с необходимым набором оборудованных зон;</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B85B8C" w:rsidRPr="00D33AEC" w:rsidRDefault="00B85B8C" w:rsidP="00FC1B94">
      <w:pPr>
        <w:pStyle w:val="a4"/>
        <w:numPr>
          <w:ilvl w:val="0"/>
          <w:numId w:val="63"/>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мебель, офисное оснащение и хозяйственный инвентарь.</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Материально-техническое оснащение образовательного процесса должно обеспечивать возможность:</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наблюдений, наглядного представления и анализа данных; использования цифровых планов</w:t>
      </w:r>
      <w:r w:rsidR="00486965" w:rsidRPr="00D33AEC">
        <w:rPr>
          <w:rFonts w:ascii="Times New Roman" w:eastAsia="Times New Roman" w:hAnsi="Times New Roman" w:cs="Times New Roman"/>
          <w:sz w:val="24"/>
          <w:szCs w:val="24"/>
          <w:lang w:eastAsia="ru-RU"/>
        </w:rPr>
        <w:t xml:space="preserve"> и карт</w:t>
      </w:r>
      <w:r w:rsidRPr="00D33AEC">
        <w:rPr>
          <w:rFonts w:ascii="Times New Roman" w:eastAsia="Times New Roman" w:hAnsi="Times New Roman" w:cs="Times New Roman"/>
          <w:sz w:val="24"/>
          <w:szCs w:val="24"/>
          <w:lang w:eastAsia="ru-RU"/>
        </w:rPr>
        <w:t>;</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физического развития, систематических занятий физической культурой и спортом, участия в физкультурно-спортивных и оздоровительных мероприятиях;</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технологий;</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планирования учебного процесса, фиксации его динамики, промежуточных и итоговых результатов;</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выпуска школьных печатных изданий, работы школьного телевидения;</w:t>
      </w:r>
    </w:p>
    <w:p w:rsidR="00B85B8C" w:rsidRPr="00D33AEC" w:rsidRDefault="00B85B8C" w:rsidP="00FC1B94">
      <w:pPr>
        <w:pStyle w:val="a4"/>
        <w:numPr>
          <w:ilvl w:val="0"/>
          <w:numId w:val="65"/>
        </w:numPr>
        <w:shd w:val="clear" w:color="auto" w:fill="FFFFFF"/>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D33AEC">
        <w:rPr>
          <w:rFonts w:ascii="Times New Roman" w:eastAsia="Times New Roman" w:hAnsi="Times New Roman" w:cs="Times New Roman"/>
          <w:sz w:val="24"/>
          <w:szCs w:val="24"/>
          <w:lang w:eastAsia="ru-RU"/>
        </w:rPr>
        <w:t>организации качественного горячего питания, медицинского обслуживания и отдыха обучающихся.</w:t>
      </w:r>
    </w:p>
    <w:p w:rsidR="00B85B8C" w:rsidRPr="00D33AEC" w:rsidRDefault="00B85B8C" w:rsidP="00D33AEC">
      <w:pPr>
        <w:shd w:val="clear" w:color="auto" w:fill="FFFFFF"/>
        <w:spacing w:after="0" w:line="240" w:lineRule="auto"/>
        <w:ind w:firstLine="709"/>
        <w:contextualSpacing/>
        <w:jc w:val="both"/>
        <w:rPr>
          <w:rFonts w:ascii="Times New Roman" w:eastAsia="Times New Roman" w:hAnsi="Times New Roman" w:cs="Times New Roman"/>
          <w:color w:val="4B4B4B"/>
          <w:sz w:val="24"/>
          <w:szCs w:val="24"/>
          <w:lang w:eastAsia="ru-RU"/>
        </w:rPr>
      </w:pPr>
      <w:r w:rsidRPr="00D33AEC">
        <w:rPr>
          <w:rFonts w:ascii="Times New Roman" w:eastAsia="Times New Roman" w:hAnsi="Times New Roman" w:cs="Times New Roman"/>
          <w:sz w:val="24"/>
          <w:szCs w:val="24"/>
          <w:lang w:eastAsia="ru-RU"/>
        </w:rPr>
        <w:t>Все указанные виды деятельности должны быть обеспечены расходными материалами</w:t>
      </w:r>
      <w:r w:rsidRPr="00D33AEC">
        <w:rPr>
          <w:rFonts w:ascii="Times New Roman" w:eastAsia="Times New Roman" w:hAnsi="Times New Roman" w:cs="Times New Roman"/>
          <w:color w:val="4B4B4B"/>
          <w:sz w:val="24"/>
          <w:szCs w:val="24"/>
          <w:lang w:eastAsia="ru-RU"/>
        </w:rPr>
        <w:t>.</w:t>
      </w:r>
    </w:p>
    <w:p w:rsidR="00215606" w:rsidRPr="00D33AEC" w:rsidRDefault="00215606" w:rsidP="00D33AEC">
      <w:pPr>
        <w:shd w:val="clear" w:color="auto" w:fill="FFFFFF"/>
        <w:spacing w:after="0" w:line="240" w:lineRule="auto"/>
        <w:ind w:firstLine="709"/>
        <w:jc w:val="center"/>
        <w:outlineLvl w:val="0"/>
        <w:rPr>
          <w:rFonts w:ascii="Times New Roman" w:hAnsi="Times New Roman" w:cs="Times New Roman"/>
          <w:b/>
          <w:bCs/>
          <w:color w:val="FF0000"/>
          <w:sz w:val="24"/>
          <w:szCs w:val="24"/>
        </w:rPr>
      </w:pPr>
      <w:bookmarkStart w:id="188" w:name="_Toc243896232"/>
      <w:bookmarkStart w:id="189" w:name="_Toc243896292"/>
    </w:p>
    <w:p w:rsidR="00215606" w:rsidRDefault="00223788" w:rsidP="00D33AEC">
      <w:pPr>
        <w:spacing w:after="0" w:line="240" w:lineRule="auto"/>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3.2.4. </w:t>
      </w:r>
      <w:r w:rsidR="00215606" w:rsidRPr="00D33AEC">
        <w:rPr>
          <w:rFonts w:ascii="Times New Roman" w:hAnsi="Times New Roman" w:cs="Times New Roman"/>
          <w:b/>
          <w:bCs/>
          <w:sz w:val="24"/>
          <w:szCs w:val="24"/>
        </w:rPr>
        <w:t>Перечень учебников и учебных пособий, обеспечивающих реализацию учебного плана</w:t>
      </w:r>
      <w:r w:rsidR="00752D87">
        <w:rPr>
          <w:rFonts w:ascii="Times New Roman" w:hAnsi="Times New Roman" w:cs="Times New Roman"/>
          <w:b/>
          <w:bCs/>
          <w:sz w:val="24"/>
          <w:szCs w:val="24"/>
        </w:rPr>
        <w:t>.</w:t>
      </w:r>
    </w:p>
    <w:p w:rsidR="009A73F4" w:rsidRDefault="009A73F4" w:rsidP="00D33AEC">
      <w:pPr>
        <w:spacing w:after="0" w:line="240" w:lineRule="auto"/>
        <w:ind w:firstLine="709"/>
        <w:jc w:val="center"/>
        <w:rPr>
          <w:rFonts w:ascii="Times New Roman" w:hAnsi="Times New Roman" w:cs="Times New Roman"/>
          <w:b/>
          <w:bCs/>
          <w:sz w:val="24"/>
          <w:szCs w:val="24"/>
        </w:rPr>
      </w:pPr>
    </w:p>
    <w:p w:rsidR="00752D87" w:rsidRPr="009A73F4" w:rsidRDefault="009A73F4" w:rsidP="00D33AEC">
      <w:pPr>
        <w:spacing w:after="0" w:line="240" w:lineRule="auto"/>
        <w:ind w:firstLine="709"/>
        <w:jc w:val="center"/>
        <w:rPr>
          <w:rFonts w:ascii="Times New Roman" w:hAnsi="Times New Roman" w:cs="Times New Roman"/>
          <w:b/>
          <w:sz w:val="24"/>
          <w:szCs w:val="24"/>
        </w:rPr>
      </w:pPr>
      <w:r w:rsidRPr="009A73F4">
        <w:rPr>
          <w:rFonts w:ascii="Times New Roman" w:hAnsi="Times New Roman" w:cs="Times New Roman"/>
          <w:b/>
          <w:sz w:val="24"/>
          <w:szCs w:val="24"/>
        </w:rPr>
        <w:t>Учебники 5-ых классов</w:t>
      </w:r>
    </w:p>
    <w:p w:rsidR="009A73F4" w:rsidRPr="00D33AEC" w:rsidRDefault="009A73F4" w:rsidP="00D33AEC">
      <w:pPr>
        <w:spacing w:after="0" w:line="240" w:lineRule="auto"/>
        <w:ind w:firstLine="709"/>
        <w:jc w:val="center"/>
        <w:rPr>
          <w:rFonts w:ascii="Times New Roman" w:hAnsi="Times New Roman" w:cs="Times New Roman"/>
          <w:b/>
          <w:bCs/>
          <w:sz w:val="24"/>
          <w:szCs w:val="24"/>
        </w:rPr>
      </w:pPr>
    </w:p>
    <w:tbl>
      <w:tblPr>
        <w:tblStyle w:val="a9"/>
        <w:tblW w:w="0" w:type="auto"/>
        <w:tblLook w:val="04A0" w:firstRow="1" w:lastRow="0" w:firstColumn="1" w:lastColumn="0" w:noHBand="0" w:noVBand="1"/>
      </w:tblPr>
      <w:tblGrid>
        <w:gridCol w:w="2376"/>
        <w:gridCol w:w="6804"/>
      </w:tblGrid>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Русский язык</w:t>
            </w:r>
          </w:p>
          <w:p w:rsidR="00752D87" w:rsidRPr="00752D87" w:rsidRDefault="00752D87" w:rsidP="009C2FCE">
            <w:pPr>
              <w:pStyle w:val="ae"/>
              <w:rPr>
                <w:rFonts w:ascii="Times New Roman" w:hAnsi="Times New Roman"/>
                <w:i w:val="0"/>
                <w:sz w:val="24"/>
                <w:szCs w:val="24"/>
              </w:rPr>
            </w:pPr>
          </w:p>
        </w:tc>
        <w:tc>
          <w:tcPr>
            <w:tcW w:w="6804" w:type="dxa"/>
          </w:tcPr>
          <w:p w:rsidR="00752D87" w:rsidRPr="00752D87" w:rsidRDefault="00752D87" w:rsidP="009C2FCE">
            <w:pPr>
              <w:pStyle w:val="ae"/>
              <w:rPr>
                <w:rFonts w:ascii="Times New Roman" w:hAnsi="Times New Roman"/>
                <w:i w:val="0"/>
                <w:sz w:val="24"/>
                <w:szCs w:val="24"/>
                <w:lang w:val="ru-RU"/>
              </w:rPr>
            </w:pPr>
            <w:r w:rsidRPr="00752D87">
              <w:rPr>
                <w:rFonts w:ascii="Times New Roman" w:hAnsi="Times New Roman"/>
                <w:i w:val="0"/>
                <w:sz w:val="24"/>
                <w:szCs w:val="24"/>
                <w:lang w:val="ru-RU"/>
              </w:rPr>
              <w:t>Русский язык. 5 класс. Учеб.для общеобразоват.учреждений с прил. На электрон.носителе. В 2 ч./. Т.А. Ладыженская, М.Т.Баранова, Л.А. Тростенцова и др.; науч.ред. Н.М.Шанский. – 2-е изд. – М.: Просвещение, 2014 г.</w:t>
            </w:r>
          </w:p>
          <w:p w:rsidR="00752D87" w:rsidRPr="00752D87" w:rsidRDefault="00752D87" w:rsidP="009C2FCE">
            <w:pPr>
              <w:pStyle w:val="ae"/>
              <w:rPr>
                <w:rFonts w:ascii="Times New Roman" w:hAnsi="Times New Roman"/>
                <w:i w:val="0"/>
                <w:sz w:val="24"/>
                <w:szCs w:val="24"/>
                <w:lang w:val="ru-RU"/>
              </w:rPr>
            </w:pP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Литература</w:t>
            </w:r>
          </w:p>
        </w:tc>
        <w:tc>
          <w:tcPr>
            <w:tcW w:w="6804" w:type="dxa"/>
          </w:tcPr>
          <w:p w:rsidR="00752D87" w:rsidRPr="00752D87" w:rsidRDefault="00752D87" w:rsidP="009C2FCE">
            <w:pPr>
              <w:pStyle w:val="ae"/>
              <w:rPr>
                <w:rFonts w:ascii="Times New Roman" w:hAnsi="Times New Roman"/>
                <w:i w:val="0"/>
                <w:sz w:val="24"/>
                <w:szCs w:val="24"/>
                <w:lang w:val="ru-RU"/>
              </w:rPr>
            </w:pPr>
            <w:r w:rsidRPr="00752D87">
              <w:rPr>
                <w:rFonts w:ascii="Times New Roman" w:hAnsi="Times New Roman"/>
                <w:i w:val="0"/>
                <w:sz w:val="24"/>
                <w:szCs w:val="24"/>
                <w:lang w:val="ru-RU"/>
              </w:rPr>
              <w:t>Литература. 5 класс: Учебник – хрестоматия в 2-х частях</w:t>
            </w:r>
          </w:p>
          <w:p w:rsidR="00752D87" w:rsidRPr="00752D87" w:rsidRDefault="00752D87" w:rsidP="009C2FCE">
            <w:pPr>
              <w:pStyle w:val="ae"/>
              <w:rPr>
                <w:rFonts w:ascii="Times New Roman" w:hAnsi="Times New Roman"/>
                <w:i w:val="0"/>
                <w:sz w:val="24"/>
                <w:szCs w:val="24"/>
                <w:lang w:val="ru-RU"/>
              </w:rPr>
            </w:pPr>
            <w:r w:rsidRPr="00752D87">
              <w:rPr>
                <w:rFonts w:ascii="Times New Roman" w:hAnsi="Times New Roman"/>
                <w:i w:val="0"/>
                <w:sz w:val="24"/>
                <w:szCs w:val="24"/>
                <w:lang w:val="ru-RU"/>
              </w:rPr>
              <w:t xml:space="preserve">Авт. В.Я.Коровина, Журавлёв В.П., </w:t>
            </w:r>
          </w:p>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М.: Просвещение, 2011 г.</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Родной язык</w:t>
            </w:r>
          </w:p>
        </w:tc>
        <w:tc>
          <w:tcPr>
            <w:tcW w:w="6804" w:type="dxa"/>
          </w:tcPr>
          <w:p w:rsidR="00752D87" w:rsidRPr="00752D87" w:rsidRDefault="00752D87" w:rsidP="009C2FCE">
            <w:pPr>
              <w:pStyle w:val="ae"/>
              <w:rPr>
                <w:rFonts w:ascii="Times New Roman" w:hAnsi="Times New Roman"/>
                <w:i w:val="0"/>
                <w:sz w:val="24"/>
                <w:szCs w:val="24"/>
                <w:lang w:val="ru-RU"/>
              </w:rPr>
            </w:pPr>
            <w:r w:rsidRPr="00752D87">
              <w:rPr>
                <w:rFonts w:ascii="Times New Roman" w:hAnsi="Times New Roman"/>
                <w:i w:val="0"/>
                <w:sz w:val="24"/>
                <w:szCs w:val="24"/>
                <w:lang w:val="ru-RU"/>
              </w:rPr>
              <w:t>М.Я.Бармич, В.Н.Няруй, «Ненецкий язык», учебник для 5 класса, 4-е издание стереотипное, СПб., «Просвещение», 2006г</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Родная литература</w:t>
            </w:r>
          </w:p>
        </w:tc>
        <w:tc>
          <w:tcPr>
            <w:tcW w:w="6804" w:type="dxa"/>
          </w:tcPr>
          <w:p w:rsidR="00752D87" w:rsidRPr="00752D87" w:rsidRDefault="00752D87" w:rsidP="009C2FCE">
            <w:pPr>
              <w:pStyle w:val="ae"/>
              <w:rPr>
                <w:rFonts w:ascii="Times New Roman" w:hAnsi="Times New Roman"/>
                <w:i w:val="0"/>
                <w:sz w:val="24"/>
                <w:szCs w:val="24"/>
                <w:lang w:val="ru-RU"/>
              </w:rPr>
            </w:pPr>
            <w:r w:rsidRPr="00752D87">
              <w:rPr>
                <w:rFonts w:ascii="Times New Roman" w:hAnsi="Times New Roman"/>
                <w:i w:val="0"/>
                <w:sz w:val="24"/>
                <w:szCs w:val="24"/>
                <w:lang w:val="ru-RU"/>
              </w:rPr>
              <w:t>Е.Г.Сусой, Н.М.Янгасова, Х.Х.Яунгад, «Ненецкая литература», учебная хрестоматия для 5 класса, 3-е издание, СПб., «Просвещение», 2007г.</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Культура народов Ямала</w:t>
            </w:r>
          </w:p>
        </w:tc>
        <w:tc>
          <w:tcPr>
            <w:tcW w:w="6804" w:type="dxa"/>
          </w:tcPr>
          <w:p w:rsidR="00752D87" w:rsidRPr="00752D87" w:rsidRDefault="00752D87" w:rsidP="009C2FCE">
            <w:pPr>
              <w:jc w:val="both"/>
              <w:rPr>
                <w:rFonts w:ascii="Times New Roman" w:hAnsi="Times New Roman" w:cs="Times New Roman"/>
                <w:sz w:val="24"/>
                <w:szCs w:val="24"/>
              </w:rPr>
            </w:pPr>
            <w:r w:rsidRPr="00752D87">
              <w:rPr>
                <w:rFonts w:ascii="Times New Roman" w:hAnsi="Times New Roman" w:cs="Times New Roman"/>
                <w:sz w:val="24"/>
                <w:szCs w:val="24"/>
              </w:rPr>
              <w:t>Т.И.Борко, В.Т.Галкин, А.Г.Еманов, А.В.Павлов, «Культура народов Ямала», учебник 5-7 классы, Тюмень, Издательство Института проблем освоения Севера СО РАН, 2002г.</w:t>
            </w:r>
          </w:p>
        </w:tc>
      </w:tr>
      <w:tr w:rsidR="00752D87" w:rsidRPr="005B2943" w:rsidTr="009C2FCE">
        <w:tc>
          <w:tcPr>
            <w:tcW w:w="2376" w:type="dxa"/>
          </w:tcPr>
          <w:p w:rsidR="00752D87" w:rsidRPr="00752D87" w:rsidRDefault="00752D87" w:rsidP="009C2FCE">
            <w:pPr>
              <w:pStyle w:val="ae"/>
              <w:rPr>
                <w:rFonts w:ascii="Times New Roman" w:hAnsi="Times New Roman"/>
                <w:i w:val="0"/>
                <w:color w:val="FF0000"/>
                <w:sz w:val="24"/>
                <w:szCs w:val="24"/>
              </w:rPr>
            </w:pPr>
            <w:r w:rsidRPr="00752D87">
              <w:rPr>
                <w:rFonts w:ascii="Times New Roman" w:hAnsi="Times New Roman"/>
                <w:i w:val="0"/>
                <w:sz w:val="24"/>
                <w:szCs w:val="24"/>
              </w:rPr>
              <w:t xml:space="preserve">Математика </w:t>
            </w:r>
          </w:p>
        </w:tc>
        <w:tc>
          <w:tcPr>
            <w:tcW w:w="6804" w:type="dxa"/>
          </w:tcPr>
          <w:p w:rsidR="00752D87" w:rsidRPr="00752D87" w:rsidRDefault="00752D87" w:rsidP="009C2FCE">
            <w:pPr>
              <w:contextualSpacing/>
              <w:rPr>
                <w:rFonts w:ascii="Times New Roman" w:hAnsi="Times New Roman" w:cs="Times New Roman"/>
                <w:color w:val="FF0000"/>
                <w:sz w:val="24"/>
                <w:szCs w:val="24"/>
              </w:rPr>
            </w:pPr>
            <w:r w:rsidRPr="00752D87">
              <w:rPr>
                <w:rFonts w:ascii="Times New Roman" w:hAnsi="Times New Roman" w:cs="Times New Roman"/>
                <w:sz w:val="24"/>
                <w:szCs w:val="24"/>
              </w:rPr>
              <w:t>Математика. 5 класс : учеб.для учащихся общеобразоват. учреждений / Н. Я. Виленкин, В. И. Жохов, А. С. Чесноков, С. И. Шварцбурд. – 31-е изд., стер. – М.: Мнемозина, 2013. – 280 с. : ил.</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lang w:val="ru-RU"/>
              </w:rPr>
            </w:pPr>
            <w:r w:rsidRPr="00752D87">
              <w:rPr>
                <w:rFonts w:ascii="Times New Roman" w:hAnsi="Times New Roman"/>
                <w:i w:val="0"/>
                <w:sz w:val="24"/>
                <w:szCs w:val="24"/>
              </w:rPr>
              <w:t xml:space="preserve">Информатика </w:t>
            </w:r>
          </w:p>
        </w:tc>
        <w:tc>
          <w:tcPr>
            <w:tcW w:w="6804" w:type="dxa"/>
          </w:tcPr>
          <w:p w:rsidR="00752D87" w:rsidRPr="00752D87" w:rsidRDefault="00752D87" w:rsidP="009C2FCE">
            <w:pPr>
              <w:pStyle w:val="ae"/>
              <w:contextualSpacing/>
              <w:rPr>
                <w:rFonts w:ascii="Times New Roman" w:hAnsi="Times New Roman"/>
                <w:bCs/>
                <w:i w:val="0"/>
                <w:sz w:val="24"/>
                <w:szCs w:val="24"/>
                <w:lang w:val="ru-RU"/>
              </w:rPr>
            </w:pPr>
            <w:r w:rsidRPr="00752D87">
              <w:rPr>
                <w:rFonts w:ascii="Times New Roman" w:hAnsi="Times New Roman"/>
                <w:bCs/>
                <w:i w:val="0"/>
                <w:sz w:val="24"/>
                <w:szCs w:val="24"/>
                <w:lang w:val="ru-RU"/>
              </w:rPr>
              <w:t>Информатика: учебник для 5 класса/Л.Л. Босова, А.Ю. Босова.  - 2-е изд.-М.:БИНОМ. Лаборатория знаний, 2014. -184с.:ил.</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 xml:space="preserve">Биология </w:t>
            </w:r>
          </w:p>
        </w:tc>
        <w:tc>
          <w:tcPr>
            <w:tcW w:w="6804" w:type="dxa"/>
          </w:tcPr>
          <w:p w:rsidR="00752D87" w:rsidRPr="00752D87" w:rsidRDefault="00752D87" w:rsidP="009C2FCE">
            <w:pPr>
              <w:pStyle w:val="ae"/>
              <w:rPr>
                <w:rFonts w:ascii="Times New Roman" w:hAnsi="Times New Roman"/>
                <w:i w:val="0"/>
                <w:sz w:val="24"/>
                <w:szCs w:val="24"/>
                <w:lang w:val="ru-RU"/>
              </w:rPr>
            </w:pPr>
            <w:r w:rsidRPr="00752D87">
              <w:rPr>
                <w:rFonts w:ascii="Times New Roman" w:eastAsia="DejaVu Sans" w:hAnsi="Times New Roman"/>
                <w:i w:val="0"/>
                <w:kern w:val="1"/>
                <w:sz w:val="24"/>
                <w:szCs w:val="24"/>
                <w:lang w:val="ru-RU"/>
              </w:rPr>
              <w:t>Биология. Растения. Бактерии. Грибы. Лишайники.</w:t>
            </w:r>
            <w:r w:rsidRPr="00752D87">
              <w:rPr>
                <w:rFonts w:ascii="Times New Roman" w:eastAsia="DejaVu Sans" w:hAnsi="Times New Roman"/>
                <w:i w:val="0"/>
                <w:kern w:val="1"/>
                <w:sz w:val="24"/>
                <w:szCs w:val="24"/>
              </w:rPr>
              <w:t> </w:t>
            </w:r>
            <w:r w:rsidRPr="00752D87">
              <w:rPr>
                <w:rFonts w:ascii="Times New Roman" w:eastAsia="DejaVu Sans" w:hAnsi="Times New Roman"/>
                <w:i w:val="0"/>
                <w:kern w:val="1"/>
                <w:sz w:val="24"/>
                <w:szCs w:val="24"/>
                <w:lang w:val="ru-RU"/>
              </w:rPr>
              <w:t xml:space="preserve"> 5-6 классы: учебник</w:t>
            </w:r>
            <w:r w:rsidRPr="00752D87">
              <w:rPr>
                <w:rFonts w:ascii="Times New Roman" w:eastAsia="DejaVu Sans" w:hAnsi="Times New Roman"/>
                <w:i w:val="0"/>
                <w:kern w:val="1"/>
                <w:sz w:val="24"/>
                <w:szCs w:val="24"/>
              </w:rPr>
              <w:t> </w:t>
            </w:r>
            <w:r w:rsidRPr="00752D87">
              <w:rPr>
                <w:rFonts w:ascii="Times New Roman" w:eastAsia="DejaVu Sans" w:hAnsi="Times New Roman"/>
                <w:i w:val="0"/>
                <w:kern w:val="1"/>
                <w:sz w:val="24"/>
                <w:szCs w:val="24"/>
                <w:lang w:val="ru-RU"/>
              </w:rPr>
              <w:t xml:space="preserve"> для</w:t>
            </w:r>
            <w:r w:rsidRPr="00752D87">
              <w:rPr>
                <w:rFonts w:ascii="Times New Roman" w:eastAsia="DejaVu Sans" w:hAnsi="Times New Roman"/>
                <w:i w:val="0"/>
                <w:kern w:val="1"/>
                <w:sz w:val="24"/>
                <w:szCs w:val="24"/>
              </w:rPr>
              <w:t> </w:t>
            </w:r>
            <w:r w:rsidRPr="00752D87">
              <w:rPr>
                <w:rFonts w:ascii="Times New Roman" w:eastAsia="DejaVu Sans" w:hAnsi="Times New Roman"/>
                <w:i w:val="0"/>
                <w:kern w:val="1"/>
                <w:sz w:val="24"/>
                <w:szCs w:val="24"/>
                <w:lang w:val="ru-RU"/>
              </w:rPr>
              <w:t xml:space="preserve"> общеобразовательных</w:t>
            </w:r>
            <w:r w:rsidRPr="00752D87">
              <w:rPr>
                <w:rFonts w:ascii="Times New Roman" w:eastAsia="DejaVu Sans" w:hAnsi="Times New Roman"/>
                <w:i w:val="0"/>
                <w:kern w:val="1"/>
                <w:sz w:val="24"/>
                <w:szCs w:val="24"/>
              </w:rPr>
              <w:t> </w:t>
            </w:r>
            <w:r w:rsidRPr="00752D87">
              <w:rPr>
                <w:rFonts w:ascii="Times New Roman" w:eastAsia="DejaVu Sans" w:hAnsi="Times New Roman"/>
                <w:i w:val="0"/>
                <w:kern w:val="1"/>
                <w:sz w:val="24"/>
                <w:szCs w:val="24"/>
                <w:lang w:val="ru-RU"/>
              </w:rPr>
              <w:t xml:space="preserve"> учреждений: в 2 ч. Ч. </w:t>
            </w:r>
            <w:r w:rsidRPr="00752D87">
              <w:rPr>
                <w:rFonts w:ascii="Times New Roman" w:eastAsia="DejaVu Sans" w:hAnsi="Times New Roman"/>
                <w:i w:val="0"/>
                <w:kern w:val="1"/>
                <w:sz w:val="24"/>
                <w:szCs w:val="24"/>
              </w:rPr>
              <w:t>I</w:t>
            </w:r>
            <w:r w:rsidRPr="00752D87">
              <w:rPr>
                <w:rFonts w:ascii="Times New Roman" w:eastAsia="DejaVu Sans" w:hAnsi="Times New Roman"/>
                <w:i w:val="0"/>
                <w:kern w:val="1"/>
                <w:sz w:val="24"/>
                <w:szCs w:val="24"/>
                <w:lang w:val="ru-RU"/>
              </w:rPr>
              <w:t xml:space="preserve"> / Д.И. Трайтак,</w:t>
            </w:r>
            <w:r w:rsidRPr="00752D87">
              <w:rPr>
                <w:rFonts w:ascii="Times New Roman" w:eastAsia="DejaVu Sans" w:hAnsi="Times New Roman"/>
                <w:i w:val="0"/>
                <w:kern w:val="1"/>
                <w:sz w:val="24"/>
                <w:szCs w:val="24"/>
              </w:rPr>
              <w:t> </w:t>
            </w:r>
            <w:r w:rsidRPr="00752D87">
              <w:rPr>
                <w:rFonts w:ascii="Times New Roman" w:eastAsia="DejaVu Sans" w:hAnsi="Times New Roman"/>
                <w:i w:val="0"/>
                <w:kern w:val="1"/>
                <w:sz w:val="24"/>
                <w:szCs w:val="24"/>
                <w:lang w:val="ru-RU"/>
              </w:rPr>
              <w:t xml:space="preserve"> Н.Д. Трайтак. – 8-е изд., перераб. – М.: Мнемозина, 2012.</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Немецкий язык</w:t>
            </w:r>
          </w:p>
        </w:tc>
        <w:tc>
          <w:tcPr>
            <w:tcW w:w="6804"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lang w:val="ru-RU"/>
              </w:rPr>
              <w:t xml:space="preserve">И.Л. Бим. Немецкий язык. </w:t>
            </w:r>
            <w:r w:rsidRPr="00752D87">
              <w:rPr>
                <w:rFonts w:ascii="Times New Roman" w:hAnsi="Times New Roman"/>
                <w:i w:val="0"/>
                <w:sz w:val="24"/>
                <w:szCs w:val="24"/>
              </w:rPr>
              <w:t>М.: Просвещение, 2012</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Английский язык</w:t>
            </w:r>
          </w:p>
        </w:tc>
        <w:tc>
          <w:tcPr>
            <w:tcW w:w="6804" w:type="dxa"/>
          </w:tcPr>
          <w:p w:rsidR="00752D87" w:rsidRPr="00752D87" w:rsidRDefault="00752D87" w:rsidP="009C2FCE">
            <w:pPr>
              <w:pStyle w:val="ae"/>
              <w:rPr>
                <w:rFonts w:ascii="Times New Roman" w:hAnsi="Times New Roman"/>
                <w:i w:val="0"/>
                <w:sz w:val="24"/>
                <w:szCs w:val="24"/>
                <w:lang w:val="ru-RU"/>
              </w:rPr>
            </w:pPr>
            <w:r w:rsidRPr="00752D87">
              <w:rPr>
                <w:rFonts w:ascii="Times New Roman" w:hAnsi="Times New Roman"/>
                <w:i w:val="0"/>
                <w:sz w:val="24"/>
                <w:szCs w:val="24"/>
                <w:lang w:val="ru-RU"/>
              </w:rPr>
              <w:t>М.З. Биболетова, О.А.Денисенко, Н.Н.Трубанёва. Английский язык с удовольствием. Учебник для 5 класса общеобразовательных учреждений. - Обнинск: Титул, 2012 г.</w:t>
            </w:r>
          </w:p>
          <w:p w:rsidR="00752D87" w:rsidRPr="00752D87" w:rsidRDefault="00752D87" w:rsidP="009C2FCE">
            <w:pPr>
              <w:pStyle w:val="ae"/>
              <w:rPr>
                <w:rFonts w:ascii="Times New Roman" w:hAnsi="Times New Roman"/>
                <w:i w:val="0"/>
                <w:sz w:val="24"/>
                <w:szCs w:val="24"/>
                <w:lang w:val="ru-RU"/>
              </w:rPr>
            </w:pPr>
          </w:p>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lang w:val="ru-RU"/>
              </w:rPr>
              <w:t xml:space="preserve">Рабочая тетрадь к учебнику М.З.Биболетова, О.А.Денисенко, Н.Н.Трубанёва.  </w:t>
            </w:r>
            <w:r w:rsidRPr="00752D87">
              <w:rPr>
                <w:rFonts w:ascii="Times New Roman" w:hAnsi="Times New Roman"/>
                <w:i w:val="0"/>
                <w:sz w:val="24"/>
                <w:szCs w:val="24"/>
              </w:rPr>
              <w:t>Английский язык с удовольствием: - Обнинск: Титул, 2012 г.</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 xml:space="preserve">История </w:t>
            </w:r>
          </w:p>
        </w:tc>
        <w:tc>
          <w:tcPr>
            <w:tcW w:w="6804" w:type="dxa"/>
          </w:tcPr>
          <w:p w:rsidR="00752D87" w:rsidRPr="00752D87" w:rsidRDefault="00752D87" w:rsidP="009C2FCE">
            <w:pPr>
              <w:jc w:val="both"/>
              <w:rPr>
                <w:rFonts w:ascii="Times New Roman" w:hAnsi="Times New Roman" w:cs="Times New Roman"/>
                <w:sz w:val="24"/>
                <w:szCs w:val="24"/>
              </w:rPr>
            </w:pPr>
            <w:r w:rsidRPr="00752D87">
              <w:rPr>
                <w:rFonts w:ascii="Times New Roman" w:hAnsi="Times New Roman" w:cs="Times New Roman"/>
                <w:bCs/>
                <w:sz w:val="24"/>
                <w:szCs w:val="24"/>
              </w:rPr>
              <w:t>Всеобщая история. История Древнего мира. 5 класс: учеб.для общеобраз.организаций/ Вигасин А.А., Годер Г.И., Свенцицкая И.С.</w:t>
            </w:r>
            <w:r w:rsidRPr="00752D87">
              <w:rPr>
                <w:rFonts w:ascii="Times New Roman" w:hAnsi="Times New Roman" w:cs="Times New Roman"/>
                <w:b/>
                <w:sz w:val="24"/>
                <w:szCs w:val="24"/>
              </w:rPr>
              <w:t xml:space="preserve">, </w:t>
            </w:r>
            <w:r w:rsidRPr="00752D87">
              <w:rPr>
                <w:rFonts w:ascii="Times New Roman" w:hAnsi="Times New Roman" w:cs="Times New Roman"/>
                <w:bCs/>
                <w:sz w:val="24"/>
                <w:szCs w:val="24"/>
              </w:rPr>
              <w:t>М.:Просвещение, 2014 г.</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Изобразительное искусство</w:t>
            </w:r>
          </w:p>
        </w:tc>
        <w:tc>
          <w:tcPr>
            <w:tcW w:w="6804"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lang w:val="ru-RU"/>
              </w:rPr>
              <w:t xml:space="preserve">Н.А.Горяева, О.В.Островская. Декоративно-прикладное искусство в жизни человека. </w:t>
            </w:r>
            <w:r w:rsidRPr="00752D87">
              <w:rPr>
                <w:rFonts w:ascii="Times New Roman" w:hAnsi="Times New Roman"/>
                <w:i w:val="0"/>
                <w:sz w:val="24"/>
                <w:szCs w:val="24"/>
              </w:rPr>
              <w:t>М.: Просвещение, 2008</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 xml:space="preserve">География </w:t>
            </w:r>
          </w:p>
        </w:tc>
        <w:tc>
          <w:tcPr>
            <w:tcW w:w="6804" w:type="dxa"/>
          </w:tcPr>
          <w:p w:rsidR="00752D87" w:rsidRPr="00752D87" w:rsidRDefault="00752D87" w:rsidP="009C2FCE">
            <w:pPr>
              <w:contextualSpacing/>
              <w:rPr>
                <w:rFonts w:ascii="Times New Roman" w:hAnsi="Times New Roman" w:cs="Times New Roman"/>
                <w:color w:val="000000"/>
                <w:sz w:val="24"/>
                <w:szCs w:val="24"/>
              </w:rPr>
            </w:pPr>
            <w:r w:rsidRPr="00752D87">
              <w:rPr>
                <w:rFonts w:ascii="Times New Roman" w:hAnsi="Times New Roman" w:cs="Times New Roman"/>
                <w:color w:val="000000"/>
                <w:sz w:val="24"/>
                <w:szCs w:val="24"/>
              </w:rPr>
              <w:t>В.П. Дронов, Л.Е. Савельева. М.: «Дрофа», 2014 год. Курс «География. Землеведение. 5-6 классы»</w:t>
            </w:r>
          </w:p>
          <w:p w:rsidR="00752D87" w:rsidRPr="00752D87" w:rsidRDefault="00752D87" w:rsidP="009C2FCE">
            <w:pPr>
              <w:rPr>
                <w:rFonts w:ascii="Times New Roman" w:hAnsi="Times New Roman" w:cs="Times New Roman"/>
                <w:sz w:val="24"/>
                <w:szCs w:val="24"/>
              </w:rPr>
            </w:pP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 xml:space="preserve"> Музыка </w:t>
            </w:r>
          </w:p>
        </w:tc>
        <w:tc>
          <w:tcPr>
            <w:tcW w:w="6804"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lang w:val="ru-RU"/>
              </w:rPr>
              <w:t xml:space="preserve">В.В. Алеев, Т.И. Науменко, Т.Н. Кичак. </w:t>
            </w:r>
            <w:r w:rsidRPr="00752D87">
              <w:rPr>
                <w:rFonts w:ascii="Times New Roman" w:hAnsi="Times New Roman"/>
                <w:i w:val="0"/>
                <w:sz w:val="24"/>
                <w:szCs w:val="24"/>
              </w:rPr>
              <w:t>Музыка 5 класс. М.: Дрофа, 2010</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Технология</w:t>
            </w:r>
          </w:p>
        </w:tc>
        <w:tc>
          <w:tcPr>
            <w:tcW w:w="6804" w:type="dxa"/>
          </w:tcPr>
          <w:p w:rsidR="00752D87" w:rsidRPr="00752D87" w:rsidRDefault="00752D87" w:rsidP="009C2FCE">
            <w:pPr>
              <w:rPr>
                <w:rFonts w:ascii="Times New Roman" w:hAnsi="Times New Roman" w:cs="Times New Roman"/>
                <w:sz w:val="24"/>
                <w:szCs w:val="24"/>
              </w:rPr>
            </w:pPr>
            <w:r w:rsidRPr="00752D87">
              <w:rPr>
                <w:rFonts w:ascii="Times New Roman" w:hAnsi="Times New Roman" w:cs="Times New Roman"/>
                <w:sz w:val="24"/>
                <w:szCs w:val="24"/>
              </w:rPr>
              <w:t>Технология. Обслуживающий труд: 5 класс: учебник для учащихся общеобразовательных учреждений/ [Ю.В. Крупская, Н.И. Лебедева, Л.В. Литикова и др.] ; под редакцией В.Д. Симоненко. – 4-е изд., перераб. – М.: Вентана – Граф,2011.-192с.:ил.(учебник включен в федеральный перечень)</w:t>
            </w:r>
          </w:p>
        </w:tc>
      </w:tr>
      <w:tr w:rsidR="00752D87" w:rsidRPr="005B2943" w:rsidTr="009C2FCE">
        <w:tc>
          <w:tcPr>
            <w:tcW w:w="2376" w:type="dxa"/>
          </w:tcPr>
          <w:p w:rsidR="00752D87" w:rsidRPr="00752D87" w:rsidRDefault="00752D87" w:rsidP="009C2FCE">
            <w:pPr>
              <w:pStyle w:val="ae"/>
              <w:rPr>
                <w:rFonts w:ascii="Times New Roman" w:hAnsi="Times New Roman"/>
                <w:i w:val="0"/>
                <w:sz w:val="24"/>
                <w:szCs w:val="24"/>
              </w:rPr>
            </w:pPr>
            <w:r w:rsidRPr="00752D87">
              <w:rPr>
                <w:rFonts w:ascii="Times New Roman" w:hAnsi="Times New Roman"/>
                <w:i w:val="0"/>
                <w:sz w:val="24"/>
                <w:szCs w:val="24"/>
              </w:rPr>
              <w:t>Обществознание</w:t>
            </w:r>
          </w:p>
        </w:tc>
        <w:tc>
          <w:tcPr>
            <w:tcW w:w="6804" w:type="dxa"/>
          </w:tcPr>
          <w:p w:rsidR="00752D87" w:rsidRPr="00752D87" w:rsidRDefault="00752D87" w:rsidP="009C2FCE">
            <w:pPr>
              <w:rPr>
                <w:rFonts w:ascii="Times New Roman" w:hAnsi="Times New Roman" w:cs="Times New Roman"/>
                <w:sz w:val="24"/>
                <w:szCs w:val="24"/>
              </w:rPr>
            </w:pPr>
            <w:r w:rsidRPr="00752D87">
              <w:rPr>
                <w:rFonts w:ascii="Times New Roman" w:hAnsi="Times New Roman" w:cs="Times New Roman"/>
                <w:sz w:val="24"/>
                <w:szCs w:val="24"/>
              </w:rPr>
              <w:t>Обществознание: учебник для 5 класса общеобразовательных учреждений/ А.И.Коавченко. – М.: ООО «Русское слово-учебник», 2013 г.</w:t>
            </w:r>
          </w:p>
        </w:tc>
      </w:tr>
      <w:tr w:rsidR="009A73F4" w:rsidRPr="005B2943" w:rsidTr="009C2FCE">
        <w:tc>
          <w:tcPr>
            <w:tcW w:w="2376"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Физическая культура</w:t>
            </w:r>
          </w:p>
        </w:tc>
        <w:tc>
          <w:tcPr>
            <w:tcW w:w="6804"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В.И.Лях, А.А. Зданевич. Физическая культура. 5-7 класс. М.: Просвещение, 2012 г.</w:t>
            </w:r>
          </w:p>
        </w:tc>
      </w:tr>
    </w:tbl>
    <w:p w:rsidR="008F27FB" w:rsidRDefault="008F27FB" w:rsidP="008F27FB">
      <w:pPr>
        <w:jc w:val="center"/>
        <w:rPr>
          <w:rFonts w:ascii="Times New Roman" w:hAnsi="Times New Roman" w:cs="Times New Roman"/>
          <w:b/>
          <w:sz w:val="24"/>
          <w:szCs w:val="24"/>
        </w:rPr>
      </w:pPr>
    </w:p>
    <w:p w:rsidR="008F27FB" w:rsidRDefault="008F27FB" w:rsidP="008F27FB">
      <w:pPr>
        <w:jc w:val="center"/>
        <w:rPr>
          <w:rFonts w:ascii="Times New Roman" w:hAnsi="Times New Roman" w:cs="Times New Roman"/>
          <w:b/>
          <w:sz w:val="24"/>
          <w:szCs w:val="24"/>
        </w:rPr>
      </w:pPr>
      <w:r>
        <w:rPr>
          <w:rFonts w:ascii="Times New Roman" w:hAnsi="Times New Roman" w:cs="Times New Roman"/>
          <w:b/>
          <w:sz w:val="24"/>
          <w:szCs w:val="24"/>
        </w:rPr>
        <w:t>Учебники для 6-ых классов</w:t>
      </w:r>
    </w:p>
    <w:tbl>
      <w:tblPr>
        <w:tblStyle w:val="a9"/>
        <w:tblW w:w="0" w:type="auto"/>
        <w:tblLook w:val="04A0" w:firstRow="1" w:lastRow="0" w:firstColumn="1" w:lastColumn="0" w:noHBand="0" w:noVBand="1"/>
      </w:tblPr>
      <w:tblGrid>
        <w:gridCol w:w="4785"/>
        <w:gridCol w:w="4786"/>
      </w:tblGrid>
      <w:tr w:rsidR="008F27FB" w:rsidTr="008F27FB">
        <w:tc>
          <w:tcPr>
            <w:tcW w:w="4785" w:type="dxa"/>
          </w:tcPr>
          <w:p w:rsidR="008F27FB" w:rsidRPr="009A73F4" w:rsidRDefault="008F27FB" w:rsidP="008F27FB">
            <w:pPr>
              <w:rPr>
                <w:rFonts w:ascii="Times New Roman" w:hAnsi="Times New Roman" w:cs="Times New Roman"/>
                <w:b/>
                <w:sz w:val="24"/>
                <w:szCs w:val="24"/>
              </w:rPr>
            </w:pPr>
            <w:r w:rsidRPr="009A73F4">
              <w:rPr>
                <w:rFonts w:ascii="Times New Roman" w:hAnsi="Times New Roman" w:cs="Times New Roman"/>
                <w:b/>
                <w:sz w:val="24"/>
                <w:szCs w:val="24"/>
              </w:rPr>
              <w:t>Предмет</w:t>
            </w:r>
          </w:p>
        </w:tc>
        <w:tc>
          <w:tcPr>
            <w:tcW w:w="4786" w:type="dxa"/>
          </w:tcPr>
          <w:p w:rsidR="008F27FB" w:rsidRPr="009A73F4" w:rsidRDefault="008F27FB" w:rsidP="008F27FB">
            <w:pPr>
              <w:rPr>
                <w:rFonts w:ascii="Times New Roman" w:hAnsi="Times New Roman" w:cs="Times New Roman"/>
                <w:b/>
                <w:sz w:val="24"/>
                <w:szCs w:val="24"/>
              </w:rPr>
            </w:pPr>
            <w:r w:rsidRPr="009A73F4">
              <w:rPr>
                <w:rFonts w:ascii="Times New Roman" w:hAnsi="Times New Roman" w:cs="Times New Roman"/>
                <w:b/>
                <w:sz w:val="24"/>
                <w:szCs w:val="24"/>
              </w:rPr>
              <w:t>Учебник, автор, издательство, год.</w:t>
            </w:r>
          </w:p>
        </w:tc>
      </w:tr>
      <w:tr w:rsidR="008F27FB" w:rsidTr="008F27FB">
        <w:tc>
          <w:tcPr>
            <w:tcW w:w="4785" w:type="dxa"/>
          </w:tcPr>
          <w:p w:rsidR="008F27FB" w:rsidRPr="009A73F4" w:rsidRDefault="008F27FB" w:rsidP="008F27FB">
            <w:pPr>
              <w:rPr>
                <w:rFonts w:ascii="Times New Roman" w:hAnsi="Times New Roman" w:cs="Times New Roman"/>
                <w:sz w:val="24"/>
                <w:szCs w:val="24"/>
              </w:rPr>
            </w:pPr>
            <w:r w:rsidRPr="009A73F4">
              <w:rPr>
                <w:rFonts w:ascii="Times New Roman" w:hAnsi="Times New Roman" w:cs="Times New Roman"/>
                <w:sz w:val="24"/>
                <w:szCs w:val="24"/>
              </w:rPr>
              <w:t>Русский язык</w:t>
            </w:r>
          </w:p>
        </w:tc>
        <w:tc>
          <w:tcPr>
            <w:tcW w:w="4786" w:type="dxa"/>
          </w:tcPr>
          <w:p w:rsidR="008F27FB" w:rsidRPr="009A73F4" w:rsidRDefault="008F27FB" w:rsidP="008F27FB">
            <w:pPr>
              <w:rPr>
                <w:rFonts w:ascii="Times New Roman" w:hAnsi="Times New Roman" w:cs="Times New Roman"/>
                <w:sz w:val="24"/>
                <w:szCs w:val="24"/>
              </w:rPr>
            </w:pPr>
            <w:r w:rsidRPr="009A73F4">
              <w:rPr>
                <w:rFonts w:ascii="Times New Roman" w:eastAsia="Times New Roman" w:hAnsi="Times New Roman" w:cs="Times New Roman"/>
                <w:sz w:val="24"/>
                <w:szCs w:val="24"/>
              </w:rPr>
              <w:t>Русский язык : учеб. для 6 кл. общеобразоват. учреждений /  М. Баранов., Т. Ладыженская., Л. Тростенцова и др.; науч. ред. Н. Шанский)- 33-е изд.-М.: Просвещение.2011.-354 с.</w:t>
            </w:r>
          </w:p>
        </w:tc>
      </w:tr>
      <w:tr w:rsidR="008F27FB" w:rsidTr="008F27FB">
        <w:tc>
          <w:tcPr>
            <w:tcW w:w="4785" w:type="dxa"/>
          </w:tcPr>
          <w:p w:rsidR="008F27FB" w:rsidRPr="009A73F4" w:rsidRDefault="008F27FB" w:rsidP="008F27FB">
            <w:pPr>
              <w:rPr>
                <w:rFonts w:ascii="Times New Roman" w:hAnsi="Times New Roman" w:cs="Times New Roman"/>
                <w:sz w:val="24"/>
                <w:szCs w:val="24"/>
              </w:rPr>
            </w:pPr>
            <w:r w:rsidRPr="009A73F4">
              <w:rPr>
                <w:rFonts w:ascii="Times New Roman" w:hAnsi="Times New Roman" w:cs="Times New Roman"/>
                <w:sz w:val="24"/>
                <w:szCs w:val="24"/>
              </w:rPr>
              <w:t>Литература</w:t>
            </w:r>
          </w:p>
        </w:tc>
        <w:tc>
          <w:tcPr>
            <w:tcW w:w="4786" w:type="dxa"/>
          </w:tcPr>
          <w:p w:rsidR="008F27FB" w:rsidRPr="009A73F4" w:rsidRDefault="008F27FB" w:rsidP="008F27FB">
            <w:pPr>
              <w:rPr>
                <w:rFonts w:ascii="Times New Roman" w:hAnsi="Times New Roman" w:cs="Times New Roman"/>
                <w:sz w:val="24"/>
                <w:szCs w:val="24"/>
              </w:rPr>
            </w:pPr>
            <w:r w:rsidRPr="009A73F4">
              <w:rPr>
                <w:rFonts w:ascii="Times New Roman" w:eastAsia="Times New Roman" w:hAnsi="Times New Roman" w:cs="Times New Roman"/>
                <w:sz w:val="24"/>
                <w:szCs w:val="24"/>
              </w:rPr>
              <w:t>Литература. 6 класс. Учеб.для общеобразоват. учреждений с прил. на электрон. носителе. В 2 ч. / В. Полухина, В. Коровина, В. Журавлев, В. Коровин; под ред. В. Коровиной. – М. Просвещение, 2011</w:t>
            </w:r>
            <w:r w:rsidRPr="009A73F4">
              <w:rPr>
                <w:rFonts w:ascii="Times New Roman" w:hAnsi="Times New Roman" w:cs="Times New Roman"/>
                <w:sz w:val="24"/>
                <w:szCs w:val="24"/>
              </w:rPr>
              <w:t>г.</w:t>
            </w:r>
          </w:p>
        </w:tc>
      </w:tr>
      <w:tr w:rsidR="008F27FB" w:rsidTr="008F27FB">
        <w:tc>
          <w:tcPr>
            <w:tcW w:w="4785" w:type="dxa"/>
          </w:tcPr>
          <w:p w:rsidR="008F27FB" w:rsidRPr="009A73F4" w:rsidRDefault="008F27FB" w:rsidP="008F27FB">
            <w:pPr>
              <w:rPr>
                <w:rFonts w:ascii="Times New Roman" w:hAnsi="Times New Roman" w:cs="Times New Roman"/>
                <w:sz w:val="24"/>
                <w:szCs w:val="24"/>
              </w:rPr>
            </w:pPr>
            <w:r w:rsidRPr="009A73F4">
              <w:rPr>
                <w:rFonts w:ascii="Times New Roman" w:hAnsi="Times New Roman" w:cs="Times New Roman"/>
                <w:sz w:val="24"/>
                <w:szCs w:val="24"/>
              </w:rPr>
              <w:t>Родной язык</w:t>
            </w:r>
          </w:p>
        </w:tc>
        <w:tc>
          <w:tcPr>
            <w:tcW w:w="4786" w:type="dxa"/>
          </w:tcPr>
          <w:p w:rsidR="008F27FB" w:rsidRPr="009A73F4" w:rsidRDefault="008F27FB" w:rsidP="008F27FB">
            <w:pPr>
              <w:rPr>
                <w:rFonts w:ascii="Times New Roman" w:hAnsi="Times New Roman" w:cs="Times New Roman"/>
                <w:sz w:val="24"/>
                <w:szCs w:val="24"/>
              </w:rPr>
            </w:pPr>
            <w:r w:rsidRPr="009A73F4">
              <w:rPr>
                <w:rFonts w:ascii="Times New Roman" w:hAnsi="Times New Roman" w:cs="Times New Roman"/>
                <w:sz w:val="24"/>
                <w:szCs w:val="24"/>
              </w:rPr>
              <w:t>«Ненэця вада» «Ненецкий язык» М.Я.Бармич, В.Н. Няруй, 6 класс- С-П.: Филиал издательства «Просвещение», 2002 год.</w:t>
            </w:r>
          </w:p>
        </w:tc>
      </w:tr>
      <w:tr w:rsidR="008F27FB" w:rsidTr="008F27FB">
        <w:tc>
          <w:tcPr>
            <w:tcW w:w="4785" w:type="dxa"/>
          </w:tcPr>
          <w:p w:rsidR="008F27FB" w:rsidRPr="009A73F4" w:rsidRDefault="008F27FB" w:rsidP="008F27FB">
            <w:pPr>
              <w:rPr>
                <w:rFonts w:ascii="Times New Roman" w:hAnsi="Times New Roman" w:cs="Times New Roman"/>
                <w:sz w:val="24"/>
                <w:szCs w:val="24"/>
              </w:rPr>
            </w:pPr>
            <w:r w:rsidRPr="009A73F4">
              <w:rPr>
                <w:rFonts w:ascii="Times New Roman" w:hAnsi="Times New Roman" w:cs="Times New Roman"/>
                <w:sz w:val="24"/>
                <w:szCs w:val="24"/>
              </w:rPr>
              <w:t>Родная литература</w:t>
            </w:r>
          </w:p>
        </w:tc>
        <w:tc>
          <w:tcPr>
            <w:tcW w:w="4786" w:type="dxa"/>
          </w:tcPr>
          <w:p w:rsidR="008F27FB" w:rsidRPr="009A73F4" w:rsidRDefault="008F27FB" w:rsidP="008F27FB">
            <w:pPr>
              <w:rPr>
                <w:rFonts w:ascii="Times New Roman" w:eastAsia="Times New Roman" w:hAnsi="Times New Roman" w:cs="Times New Roman"/>
                <w:sz w:val="24"/>
                <w:szCs w:val="24"/>
              </w:rPr>
            </w:pPr>
            <w:r w:rsidRPr="009A73F4">
              <w:rPr>
                <w:rFonts w:ascii="Times New Roman" w:eastAsia="Times New Roman" w:hAnsi="Times New Roman" w:cs="Times New Roman"/>
                <w:sz w:val="24"/>
                <w:szCs w:val="24"/>
              </w:rPr>
              <w:t>«Ненэцие литература» «Ненецкая литература»Е.Г.Сусой , учебник-хрестоматия для 6 класса, С</w:t>
            </w:r>
            <w:r w:rsidRPr="009A73F4">
              <w:rPr>
                <w:rFonts w:ascii="Times New Roman" w:hAnsi="Times New Roman" w:cs="Times New Roman"/>
                <w:sz w:val="24"/>
                <w:szCs w:val="24"/>
              </w:rPr>
              <w:t>-</w:t>
            </w:r>
            <w:r w:rsidRPr="009A73F4">
              <w:rPr>
                <w:rFonts w:ascii="Times New Roman" w:eastAsia="Times New Roman" w:hAnsi="Times New Roman" w:cs="Times New Roman"/>
                <w:sz w:val="24"/>
                <w:szCs w:val="24"/>
              </w:rPr>
              <w:t>П</w:t>
            </w:r>
            <w:r w:rsidRPr="009A73F4">
              <w:rPr>
                <w:rFonts w:ascii="Times New Roman" w:hAnsi="Times New Roman" w:cs="Times New Roman"/>
                <w:sz w:val="24"/>
                <w:szCs w:val="24"/>
              </w:rPr>
              <w:t>.:</w:t>
            </w:r>
            <w:r w:rsidRPr="009A73F4">
              <w:rPr>
                <w:rFonts w:ascii="Times New Roman" w:eastAsia="Times New Roman" w:hAnsi="Times New Roman" w:cs="Times New Roman"/>
                <w:sz w:val="24"/>
                <w:szCs w:val="24"/>
              </w:rPr>
              <w:t xml:space="preserve"> Филиал издательства «Просвещение», 2006 год.</w:t>
            </w:r>
          </w:p>
        </w:tc>
      </w:tr>
      <w:tr w:rsidR="008F27FB" w:rsidTr="008F27FB">
        <w:tc>
          <w:tcPr>
            <w:tcW w:w="4785" w:type="dxa"/>
          </w:tcPr>
          <w:p w:rsidR="008F27FB" w:rsidRPr="009A73F4" w:rsidRDefault="008F27FB" w:rsidP="008F27FB">
            <w:pPr>
              <w:rPr>
                <w:rFonts w:ascii="Times New Roman" w:hAnsi="Times New Roman" w:cs="Times New Roman"/>
                <w:sz w:val="24"/>
                <w:szCs w:val="24"/>
              </w:rPr>
            </w:pPr>
            <w:r w:rsidRPr="009A73F4">
              <w:rPr>
                <w:rFonts w:ascii="Times New Roman" w:hAnsi="Times New Roman" w:cs="Times New Roman"/>
                <w:sz w:val="24"/>
                <w:szCs w:val="24"/>
              </w:rPr>
              <w:t>Английский язык</w:t>
            </w:r>
          </w:p>
        </w:tc>
        <w:tc>
          <w:tcPr>
            <w:tcW w:w="4786" w:type="dxa"/>
          </w:tcPr>
          <w:p w:rsidR="008F27FB" w:rsidRPr="009A73F4" w:rsidRDefault="008F27FB" w:rsidP="008F27FB">
            <w:pPr>
              <w:rPr>
                <w:rFonts w:ascii="Times New Roman" w:hAnsi="Times New Roman" w:cs="Times New Roman"/>
                <w:sz w:val="24"/>
                <w:szCs w:val="24"/>
              </w:rPr>
            </w:pPr>
            <w:r w:rsidRPr="009A73F4">
              <w:rPr>
                <w:rFonts w:ascii="Times New Roman" w:hAnsi="Times New Roman" w:cs="Times New Roman"/>
                <w:sz w:val="24"/>
                <w:szCs w:val="24"/>
              </w:rPr>
              <w:t>М.З. Биболетова. Английский язык с удовольствием. Учебник для 6 класса. Обнинск: Титул, 2014</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Немецкий язык</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М.З. Биболетова. Английский язык с удовольствием. Учебник для 6 класса. Обнинск: Титул, 2013</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Математика</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Математика. 6 класс : учеб.для общеобразоват. учреждений  /  Н.Я. Виленкин и др. – 22-е изд., испр. – М. : Мнемозина, 2008. – 288 с. : ил.</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Информатика</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bCs/>
                <w:sz w:val="24"/>
                <w:szCs w:val="24"/>
              </w:rPr>
              <w:t>Босова Л.Л.  Информатика и ИКТ: учебник для 6 класса/Л.Л. Босова. - 4-е    изд.-М.:БИНОМ. Лаборатория знаний, 2012. -215 с.:ил.</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История</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shd w:val="clear" w:color="auto" w:fill="FFFFFF"/>
              </w:rPr>
              <w:t>А.Я.Юдовская. Новая история: 1500-1800. М.: Просвещение, 2012г.</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Обществознание</w:t>
            </w:r>
          </w:p>
        </w:tc>
        <w:tc>
          <w:tcPr>
            <w:tcW w:w="4786" w:type="dxa"/>
          </w:tcPr>
          <w:p w:rsidR="009F0E29" w:rsidRPr="009A73F4" w:rsidRDefault="009F0E29" w:rsidP="009F0E29">
            <w:pPr>
              <w:rPr>
                <w:rFonts w:ascii="Times New Roman" w:hAnsi="Times New Roman" w:cs="Times New Roman"/>
                <w:sz w:val="24"/>
                <w:szCs w:val="24"/>
                <w:shd w:val="clear" w:color="auto" w:fill="FFFFFF"/>
              </w:rPr>
            </w:pPr>
            <w:r w:rsidRPr="009A73F4">
              <w:rPr>
                <w:rFonts w:ascii="Times New Roman" w:hAnsi="Times New Roman" w:cs="Times New Roman"/>
                <w:sz w:val="24"/>
                <w:szCs w:val="24"/>
              </w:rPr>
              <w:t>А.И.Кравченко, Е.А.Певцова. Обществознание 7 класс. М.: Русское слово, 2008 г.</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География</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Начальный курс географии, учебник для 6 классов общеобразовательных учреждений, Т.П. Герасимова, Н.П. Неклюкова. – 5-е издание, стереотип. – М.: Дрофа, 2010 г.</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Биология</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eastAsia="DejaVu Sans" w:hAnsi="Times New Roman" w:cs="Times New Roman"/>
                <w:kern w:val="1"/>
                <w:sz w:val="24"/>
                <w:szCs w:val="24"/>
              </w:rPr>
              <w:t>Пасечник В.В. 6 кл. Бактерии, грибы, растения: Учеб.для общеобразоват. учеб. заведений. – М.: Дрофа, 2011</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 xml:space="preserve">Музыка </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В.В. Алеев, Т.И. Науменко, Т.Н. Кичак. Музыка 6 класс. М.: Дрофа, 2010 г.</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Изобразительное искусство</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Л.А. Неменская. Изобразительное искусство. 6 класс. М.: Просвещение, 2008 г.</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Технология</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В.Д.Симоненко. Технология 6 класс. М.: Вента-Граф, 2011</w:t>
            </w:r>
            <w:r w:rsidRPr="009A73F4">
              <w:rPr>
                <w:rFonts w:ascii="Times New Roman" w:eastAsia="Times New Roman" w:hAnsi="Times New Roman" w:cs="Times New Roman"/>
                <w:sz w:val="24"/>
                <w:szCs w:val="24"/>
              </w:rPr>
              <w:t xml:space="preserve"> Программы образовательных учреждений  « Технология 6 класс. Трудовое  обучение»</w:t>
            </w:r>
            <w:r w:rsidRPr="009A73F4">
              <w:rPr>
                <w:rFonts w:ascii="Times New Roman" w:hAnsi="Times New Roman" w:cs="Times New Roman"/>
                <w:sz w:val="24"/>
                <w:szCs w:val="24"/>
              </w:rPr>
              <w:t>.</w:t>
            </w:r>
            <w:r w:rsidRPr="009A73F4">
              <w:rPr>
                <w:rFonts w:ascii="Times New Roman" w:eastAsia="Times New Roman" w:hAnsi="Times New Roman" w:cs="Times New Roman"/>
                <w:sz w:val="24"/>
                <w:szCs w:val="24"/>
              </w:rPr>
              <w:t xml:space="preserve">   Ю.Л. Хотунцева,  В.Д. Симоненко</w:t>
            </w:r>
            <w:r w:rsidRPr="009A73F4">
              <w:rPr>
                <w:rFonts w:ascii="Times New Roman" w:hAnsi="Times New Roman" w:cs="Times New Roman"/>
                <w:sz w:val="24"/>
                <w:szCs w:val="24"/>
              </w:rPr>
              <w:t xml:space="preserve">. </w:t>
            </w:r>
            <w:r w:rsidRPr="009A73F4">
              <w:rPr>
                <w:rFonts w:ascii="Times New Roman" w:eastAsia="Times New Roman" w:hAnsi="Times New Roman" w:cs="Times New Roman"/>
                <w:sz w:val="24"/>
                <w:szCs w:val="24"/>
              </w:rPr>
              <w:t>2005г.</w:t>
            </w:r>
          </w:p>
        </w:tc>
      </w:tr>
      <w:tr w:rsidR="009F0E29" w:rsidTr="008F27FB">
        <w:tc>
          <w:tcPr>
            <w:tcW w:w="4785"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Физическая культура</w:t>
            </w:r>
          </w:p>
        </w:tc>
        <w:tc>
          <w:tcPr>
            <w:tcW w:w="4786" w:type="dxa"/>
          </w:tcPr>
          <w:p w:rsidR="009F0E29" w:rsidRPr="009A73F4" w:rsidRDefault="009F0E29" w:rsidP="009F0E29">
            <w:pPr>
              <w:rPr>
                <w:rFonts w:ascii="Times New Roman" w:hAnsi="Times New Roman" w:cs="Times New Roman"/>
                <w:sz w:val="24"/>
                <w:szCs w:val="24"/>
              </w:rPr>
            </w:pPr>
            <w:r w:rsidRPr="009A73F4">
              <w:rPr>
                <w:rFonts w:ascii="Times New Roman" w:hAnsi="Times New Roman" w:cs="Times New Roman"/>
                <w:sz w:val="24"/>
                <w:szCs w:val="24"/>
              </w:rPr>
              <w:t>В.И.Лях, А.А. Зданевич. Физическая культура. 5-7 класс. М.: Просвещение, 2012 г.</w:t>
            </w:r>
          </w:p>
        </w:tc>
      </w:tr>
    </w:tbl>
    <w:p w:rsidR="00A20275" w:rsidRDefault="00A20275" w:rsidP="00A20275">
      <w:pPr>
        <w:jc w:val="center"/>
        <w:rPr>
          <w:rFonts w:ascii="Times New Roman" w:hAnsi="Times New Roman" w:cs="Times New Roman"/>
          <w:b/>
          <w:sz w:val="24"/>
          <w:szCs w:val="24"/>
        </w:rPr>
      </w:pPr>
    </w:p>
    <w:p w:rsidR="009A73F4" w:rsidRPr="009A73F4" w:rsidRDefault="009A73F4" w:rsidP="00A20275">
      <w:pPr>
        <w:jc w:val="center"/>
        <w:rPr>
          <w:rFonts w:ascii="Times New Roman" w:hAnsi="Times New Roman" w:cs="Times New Roman"/>
          <w:b/>
          <w:sz w:val="24"/>
          <w:szCs w:val="24"/>
        </w:rPr>
      </w:pPr>
      <w:r w:rsidRPr="009A73F4">
        <w:rPr>
          <w:rFonts w:ascii="Times New Roman" w:hAnsi="Times New Roman" w:cs="Times New Roman"/>
          <w:b/>
          <w:sz w:val="24"/>
          <w:szCs w:val="24"/>
        </w:rPr>
        <w:t>Учебники для 7-ых классов</w:t>
      </w:r>
    </w:p>
    <w:tbl>
      <w:tblPr>
        <w:tblStyle w:val="a9"/>
        <w:tblW w:w="0" w:type="auto"/>
        <w:tblLook w:val="04A0" w:firstRow="1" w:lastRow="0" w:firstColumn="1" w:lastColumn="0" w:noHBand="0" w:noVBand="1"/>
      </w:tblPr>
      <w:tblGrid>
        <w:gridCol w:w="3227"/>
        <w:gridCol w:w="6237"/>
      </w:tblGrid>
      <w:tr w:rsidR="009A73F4" w:rsidRPr="009A73F4" w:rsidTr="009A73F4">
        <w:tc>
          <w:tcPr>
            <w:tcW w:w="3227" w:type="dxa"/>
          </w:tcPr>
          <w:p w:rsidR="009A73F4" w:rsidRPr="009A73F4" w:rsidRDefault="009A73F4" w:rsidP="009A73F4">
            <w:pPr>
              <w:jc w:val="center"/>
              <w:rPr>
                <w:rFonts w:ascii="Times New Roman" w:hAnsi="Times New Roman" w:cs="Times New Roman"/>
                <w:b/>
                <w:sz w:val="24"/>
                <w:szCs w:val="24"/>
              </w:rPr>
            </w:pPr>
            <w:r w:rsidRPr="009A73F4">
              <w:rPr>
                <w:rFonts w:ascii="Times New Roman" w:hAnsi="Times New Roman" w:cs="Times New Roman"/>
                <w:b/>
                <w:sz w:val="24"/>
                <w:szCs w:val="24"/>
              </w:rPr>
              <w:t xml:space="preserve">Предмет </w:t>
            </w:r>
          </w:p>
        </w:tc>
        <w:tc>
          <w:tcPr>
            <w:tcW w:w="6237" w:type="dxa"/>
          </w:tcPr>
          <w:p w:rsidR="009A73F4" w:rsidRPr="009A73F4" w:rsidRDefault="009A73F4" w:rsidP="009A73F4">
            <w:pPr>
              <w:jc w:val="center"/>
              <w:rPr>
                <w:rFonts w:ascii="Times New Roman" w:hAnsi="Times New Roman" w:cs="Times New Roman"/>
                <w:b/>
                <w:sz w:val="24"/>
                <w:szCs w:val="24"/>
              </w:rPr>
            </w:pPr>
            <w:r w:rsidRPr="009A73F4">
              <w:rPr>
                <w:rFonts w:ascii="Times New Roman" w:hAnsi="Times New Roman" w:cs="Times New Roman"/>
                <w:b/>
                <w:sz w:val="24"/>
                <w:szCs w:val="24"/>
              </w:rPr>
              <w:t>Учебник, автор, издательство, год</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Русский язык</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Т.А.Ладыженская, М.Г.Баранов, Л.А.Тростенцова и др. Русский язык. 7 класс М.: Просвещение, 2010г.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Литература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В.Я.Коровина. Литература. 7 класс. М.: Просвещение, 2008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Родной язык</w:t>
            </w:r>
          </w:p>
        </w:tc>
        <w:tc>
          <w:tcPr>
            <w:tcW w:w="6237" w:type="dxa"/>
          </w:tcPr>
          <w:p w:rsidR="009A73F4" w:rsidRPr="009A73F4" w:rsidRDefault="009A73F4" w:rsidP="009A73F4">
            <w:pPr>
              <w:jc w:val="both"/>
              <w:rPr>
                <w:rFonts w:ascii="Times New Roman" w:hAnsi="Times New Roman" w:cs="Times New Roman"/>
                <w:sz w:val="24"/>
                <w:szCs w:val="24"/>
              </w:rPr>
            </w:pPr>
            <w:r w:rsidRPr="009A73F4">
              <w:rPr>
                <w:rFonts w:ascii="Times New Roman" w:hAnsi="Times New Roman" w:cs="Times New Roman"/>
                <w:sz w:val="24"/>
                <w:szCs w:val="24"/>
              </w:rPr>
              <w:t>М.Я.Бармич, В.Н.Няруй, «Ненецкий язык», учебник для 7 класса, 2-е издание, стереотипное, СПб., «Просвещение», 2006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Родная литература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Е.Г.Сусой «Ненецкая литература», учебник- хрестоматия для 7 класса, 2-е издание, стереотипное, СПб., «Просвещение», 2006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Английский язык</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М.З. Биболетова. Английский язык с удовольствием. Учебник для 7 класса. Обнинск: Титул, 2008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Немецкий язык</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М.З. Биболетова. Английский язык с удовольствием. Учебник для 7 класса. Обнинск: Титул, 2013г.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Алгебра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Учебник Алгебра 7-9 классы./Ю.Н.Макарычев, Н.Г. Миндюк, К.И. Нешков,С.В.Суворова. Под  редакцией С.А.Теляковского./М.: Просвещение, 2011г.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Геометрия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Геометрия: учебник  для 7-9 кл. общеобразоват. Учреждений/А.В.Погорелов.-12 изд.-М.: Просвещение, 2011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Информатика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Босова Л.Л.  Информатика: учебник для 7 класса/Л.Л. Босова, А.Ю.     Босова. - 2-е изд.-М.:БИНОМ. Лаборатория знаний, 2014. -224 с.:ил.</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История</w:t>
            </w:r>
          </w:p>
        </w:tc>
        <w:tc>
          <w:tcPr>
            <w:tcW w:w="6237" w:type="dxa"/>
          </w:tcPr>
          <w:p w:rsidR="009A73F4" w:rsidRPr="009A73F4" w:rsidRDefault="009A73F4" w:rsidP="009A73F4">
            <w:pPr>
              <w:rPr>
                <w:rFonts w:ascii="Times New Roman" w:hAnsi="Times New Roman" w:cs="Times New Roman"/>
                <w:color w:val="FF0000"/>
                <w:sz w:val="24"/>
                <w:szCs w:val="24"/>
              </w:rPr>
            </w:pPr>
            <w:r w:rsidRPr="009A73F4">
              <w:rPr>
                <w:rFonts w:ascii="Times New Roman" w:hAnsi="Times New Roman" w:cs="Times New Roman"/>
                <w:sz w:val="24"/>
                <w:szCs w:val="24"/>
              </w:rPr>
              <w:t>1.А.А.Данилов, Л.Г.Косулина. история России с конца XVI до конца XVII века.-М.: Просвещение, 2010</w:t>
            </w:r>
          </w:p>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color w:val="000000"/>
                <w:sz w:val="24"/>
                <w:szCs w:val="24"/>
              </w:rPr>
              <w:t>2.Всеобщая история. Новое время. А.Д.Юдовская.:М-Просвещение, 2012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Обществознание</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color w:val="000000"/>
                <w:sz w:val="24"/>
                <w:szCs w:val="24"/>
              </w:rPr>
              <w:t>Обществознание. Учебник для 7 класса_ А.И.Кравченко, Е.А.Певцова.- М.: «Русское слово», 2013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География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 xml:space="preserve">И.В.Душина, В.А.Коринская. География материков и океанов.7 класс. </w:t>
            </w:r>
            <w:r w:rsidRPr="009A73F4">
              <w:rPr>
                <w:rFonts w:ascii="Times New Roman" w:hAnsi="Times New Roman" w:cs="Times New Roman"/>
                <w:bCs/>
                <w:sz w:val="24"/>
                <w:szCs w:val="24"/>
              </w:rPr>
              <w:t>М.: Дрофа, 2010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Физика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А.В.Перышкин Физика 7 класс.:Учебник для общеобразоват. Учебных заведений.М.:Дрофа,2013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Биология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Учебник: Колесов Д.В., Маш Р.Д., Беляев И.Н. Биология. Человек: Учебник для 8 класса общеобразовательных учреждений. - 6-е изд., стереотип. – М.: Дрофа, 2012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 xml:space="preserve">Музыка </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В.В. Алеев, Т.И. Науменко, Т.Н. Кичак. Музыка 7 класс. М.: Дрофа, 2010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Изобразительное искусство</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А.С.Питерский, Г.Е.Гуров. Изобразительное искусство. 7-8 класс. М.: Просвещение, 2008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Технология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eastAsia="Times New Roman" w:hAnsi="Times New Roman" w:cs="Times New Roman"/>
                <w:sz w:val="24"/>
                <w:szCs w:val="24"/>
              </w:rPr>
              <w:t>Программы образовательных учреждений  « Технология 7 класс. Трудовое  обучение»</w:t>
            </w:r>
            <w:r w:rsidRPr="009A73F4">
              <w:rPr>
                <w:rFonts w:ascii="Times New Roman" w:hAnsi="Times New Roman" w:cs="Times New Roman"/>
                <w:sz w:val="24"/>
                <w:szCs w:val="24"/>
              </w:rPr>
              <w:t>.</w:t>
            </w:r>
            <w:r w:rsidRPr="009A73F4">
              <w:rPr>
                <w:rFonts w:ascii="Times New Roman" w:eastAsia="Times New Roman" w:hAnsi="Times New Roman" w:cs="Times New Roman"/>
                <w:sz w:val="24"/>
                <w:szCs w:val="24"/>
              </w:rPr>
              <w:t xml:space="preserve">   Ю.Л. Хотунцева,  В.Д. Симоненко</w:t>
            </w:r>
            <w:r w:rsidRPr="009A73F4">
              <w:rPr>
                <w:rFonts w:ascii="Times New Roman" w:hAnsi="Times New Roman" w:cs="Times New Roman"/>
                <w:sz w:val="24"/>
                <w:szCs w:val="24"/>
              </w:rPr>
              <w:t xml:space="preserve">. </w:t>
            </w:r>
            <w:r w:rsidRPr="009A73F4">
              <w:rPr>
                <w:rFonts w:ascii="Times New Roman" w:eastAsia="Times New Roman" w:hAnsi="Times New Roman" w:cs="Times New Roman"/>
                <w:sz w:val="24"/>
                <w:szCs w:val="24"/>
              </w:rPr>
              <w:t>2005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Физическая культура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В.И.Лях, А.А. Зданевич. Физическая культура. 5-7 класс. М.: Просвещение, 2012 г.</w:t>
            </w:r>
          </w:p>
        </w:tc>
      </w:tr>
    </w:tbl>
    <w:p w:rsidR="00A20275" w:rsidRDefault="00A20275" w:rsidP="00A20275">
      <w:pPr>
        <w:jc w:val="center"/>
        <w:rPr>
          <w:rFonts w:ascii="Times New Roman" w:hAnsi="Times New Roman" w:cs="Times New Roman"/>
          <w:b/>
          <w:sz w:val="24"/>
          <w:szCs w:val="24"/>
        </w:rPr>
      </w:pPr>
    </w:p>
    <w:p w:rsidR="00A20275" w:rsidRDefault="00A20275" w:rsidP="00A20275">
      <w:pPr>
        <w:jc w:val="center"/>
        <w:rPr>
          <w:rFonts w:ascii="Times New Roman" w:hAnsi="Times New Roman" w:cs="Times New Roman"/>
          <w:b/>
          <w:sz w:val="24"/>
          <w:szCs w:val="24"/>
        </w:rPr>
      </w:pPr>
      <w:r w:rsidRPr="009A73F4">
        <w:rPr>
          <w:rFonts w:ascii="Times New Roman" w:hAnsi="Times New Roman" w:cs="Times New Roman"/>
          <w:b/>
          <w:sz w:val="24"/>
          <w:szCs w:val="24"/>
        </w:rPr>
        <w:t>Учебники для 8-ых классов</w:t>
      </w:r>
    </w:p>
    <w:tbl>
      <w:tblPr>
        <w:tblStyle w:val="a9"/>
        <w:tblW w:w="0" w:type="auto"/>
        <w:tblLook w:val="04A0" w:firstRow="1" w:lastRow="0" w:firstColumn="1" w:lastColumn="0" w:noHBand="0" w:noVBand="1"/>
      </w:tblPr>
      <w:tblGrid>
        <w:gridCol w:w="3227"/>
        <w:gridCol w:w="6344"/>
      </w:tblGrid>
      <w:tr w:rsidR="00A20275" w:rsidTr="00A20275">
        <w:tc>
          <w:tcPr>
            <w:tcW w:w="3227" w:type="dxa"/>
          </w:tcPr>
          <w:p w:rsidR="00A20275" w:rsidRPr="009A73F4" w:rsidRDefault="00A20275" w:rsidP="00A20275">
            <w:pPr>
              <w:rPr>
                <w:rFonts w:ascii="Times New Roman" w:hAnsi="Times New Roman" w:cs="Times New Roman"/>
                <w:b/>
                <w:sz w:val="24"/>
                <w:szCs w:val="24"/>
              </w:rPr>
            </w:pPr>
            <w:r w:rsidRPr="009A73F4">
              <w:rPr>
                <w:rFonts w:ascii="Times New Roman" w:hAnsi="Times New Roman" w:cs="Times New Roman"/>
                <w:b/>
                <w:sz w:val="24"/>
                <w:szCs w:val="24"/>
              </w:rPr>
              <w:t>Предмет</w:t>
            </w:r>
          </w:p>
        </w:tc>
        <w:tc>
          <w:tcPr>
            <w:tcW w:w="6344" w:type="dxa"/>
          </w:tcPr>
          <w:p w:rsidR="00A20275" w:rsidRPr="009A73F4" w:rsidRDefault="00A20275" w:rsidP="00A20275">
            <w:pPr>
              <w:rPr>
                <w:rFonts w:ascii="Times New Roman" w:hAnsi="Times New Roman" w:cs="Times New Roman"/>
                <w:b/>
                <w:sz w:val="24"/>
                <w:szCs w:val="24"/>
              </w:rPr>
            </w:pPr>
            <w:r w:rsidRPr="009A73F4">
              <w:rPr>
                <w:rFonts w:ascii="Times New Roman" w:hAnsi="Times New Roman" w:cs="Times New Roman"/>
                <w:b/>
                <w:sz w:val="24"/>
                <w:szCs w:val="24"/>
              </w:rPr>
              <w:t>Учебник, автор, издательство, год.</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Русский язык</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Русский язык. 8 кл. учебник для общеобразовательных учреждений авт. Л.А. Тростенцова, Т.А. Ладыженская, А.Д. Дейкина. М: - Просвещение, 2010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Литература</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Литература. Учебник – хрестоматия  в 2 частях В.А.Коровина и др. М: Просвещение.2008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Родной язык</w:t>
            </w:r>
          </w:p>
        </w:tc>
        <w:tc>
          <w:tcPr>
            <w:tcW w:w="6344" w:type="dxa"/>
          </w:tcPr>
          <w:p w:rsidR="00A20275" w:rsidRPr="009A73F4" w:rsidRDefault="00A20275" w:rsidP="00A20275">
            <w:pPr>
              <w:jc w:val="both"/>
              <w:rPr>
                <w:rFonts w:ascii="Times New Roman" w:hAnsi="Times New Roman" w:cs="Times New Roman"/>
                <w:sz w:val="24"/>
                <w:szCs w:val="24"/>
              </w:rPr>
            </w:pPr>
            <w:r w:rsidRPr="009A73F4">
              <w:rPr>
                <w:rFonts w:ascii="Times New Roman" w:hAnsi="Times New Roman" w:cs="Times New Roman"/>
                <w:sz w:val="24"/>
                <w:szCs w:val="24"/>
              </w:rPr>
              <w:t>М.Я.Бармич «Ненецкий язык», учебное пособие  для 8 класса, СПб., «Просвещение», 2007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Родная литература</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Е.Г.Сусой «Ненецкая литература», учебник- хрестоматия для 8 класса, 2-е издание, исправленное, СПб., «Просвещение», 2006г.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Английский язык</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М.З. Биболетова. Английский язык с удовольствием. Учебник для 7 класса. Обнинск: Титул, 2008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Немецкий язык</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И.Л. Бим. Немецкий язык. 8 кл. Шаги 1-5. М.: Просвещение, 2010</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 xml:space="preserve">Алгебра </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Учебник Алгебра 7-9 классы./Ю.Н.Макарычев, Н.Г. Миндюк, К.И. Нешков,С.В.Суворова. Под  редакцией С.А.Теляковского./М.: Просвещение, 2011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 xml:space="preserve">Геометрия </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Геометрия: учебник  для 7-9 кл. общеобразоват. Учреждений/А.В.Погорелов.-12 изд.-М.: Просвещение, 2011</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Информатика</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Семакин И.Г. Информатика и ИКТ: учебник для 8 класса/ И.Г. Семакин,   Л.А. Залогова, С.В. Русаков, Л.В. Шестакова.- 5-е изд.-М.: БИНОМ. Лаборатория знаний, 2011. -165 с.:ил.</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История</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 xml:space="preserve">А.А. Левандовский, Ю.А. Щетинов, С.В. Мироненко. Учебник для 8т класса. История России 20 начало 21 века, </w:t>
            </w:r>
            <w:r w:rsidRPr="009A73F4">
              <w:rPr>
                <w:rFonts w:ascii="Times New Roman" w:hAnsi="Times New Roman" w:cs="Times New Roman"/>
                <w:bCs/>
                <w:sz w:val="24"/>
                <w:szCs w:val="24"/>
              </w:rPr>
              <w:t xml:space="preserve">М.: Просвещение, </w:t>
            </w:r>
            <w:r w:rsidRPr="009A73F4">
              <w:rPr>
                <w:rFonts w:ascii="Times New Roman" w:hAnsi="Times New Roman" w:cs="Times New Roman"/>
                <w:sz w:val="24"/>
                <w:szCs w:val="24"/>
              </w:rPr>
              <w:t>2013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Обществознание</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А.И.Кравченко. Обществознание 11 класс. М.: Русское слово, 2013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География</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В.П.Дронов, И.И.Баринова, В.Я.Ром, А.А.Лобжанидзе, «География России» для 8 класса - М.: Дрофа, 2013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 xml:space="preserve">Физика </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А.В.Перышкин. Физика 8 класс.: Учебник для общеобразоват. учебных заведений.М.:Дрофа,2013</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 xml:space="preserve">Химия </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Г.Е.Рудзитес. Химия. 8 класс-М.:Просвещение, 2008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Биология</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eastAsia="DejaVu Sans" w:hAnsi="Times New Roman" w:cs="Times New Roman"/>
                <w:bCs/>
                <w:kern w:val="1"/>
                <w:sz w:val="24"/>
                <w:szCs w:val="24"/>
              </w:rPr>
              <w:t>Учебник: Биология. Учебник для 8 классов общеобразовательных учреждений/ Д.В. Колесов, Р.Д. Маш, и.Н. Беляев. – 4-е издание стереотипное. – М.:Дрофа, 2010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Технология</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eastAsia="Times New Roman" w:hAnsi="Times New Roman" w:cs="Times New Roman"/>
                <w:sz w:val="24"/>
                <w:szCs w:val="24"/>
              </w:rPr>
              <w:t>Программы образовательных учреждений  « Технология 8 класс. Трудовое  обучение»</w:t>
            </w:r>
            <w:r w:rsidRPr="009A73F4">
              <w:rPr>
                <w:rFonts w:ascii="Times New Roman" w:hAnsi="Times New Roman" w:cs="Times New Roman"/>
                <w:sz w:val="24"/>
                <w:szCs w:val="24"/>
              </w:rPr>
              <w:t>.</w:t>
            </w:r>
            <w:r w:rsidRPr="009A73F4">
              <w:rPr>
                <w:rFonts w:ascii="Times New Roman" w:eastAsia="Times New Roman" w:hAnsi="Times New Roman" w:cs="Times New Roman"/>
                <w:sz w:val="24"/>
                <w:szCs w:val="24"/>
              </w:rPr>
              <w:t xml:space="preserve">   Ю.Л. Хотунцева,  В.Д. Симоненко</w:t>
            </w:r>
            <w:r w:rsidRPr="009A73F4">
              <w:rPr>
                <w:rFonts w:ascii="Times New Roman" w:hAnsi="Times New Roman" w:cs="Times New Roman"/>
                <w:sz w:val="24"/>
                <w:szCs w:val="24"/>
              </w:rPr>
              <w:t xml:space="preserve">. </w:t>
            </w:r>
            <w:r w:rsidRPr="009A73F4">
              <w:rPr>
                <w:rFonts w:ascii="Times New Roman" w:eastAsia="Times New Roman" w:hAnsi="Times New Roman" w:cs="Times New Roman"/>
                <w:sz w:val="24"/>
                <w:szCs w:val="24"/>
              </w:rPr>
              <w:t>2005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ОБЖ</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А.Т. Смирнов, Б.О.Хренников и др. Основы безопасности жизнедеятельности. 8 класс. М.: Просвещение, 2011 г.</w:t>
            </w:r>
          </w:p>
        </w:tc>
      </w:tr>
      <w:tr w:rsidR="00A20275" w:rsidTr="00A20275">
        <w:tc>
          <w:tcPr>
            <w:tcW w:w="3227"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Физическая культура</w:t>
            </w:r>
          </w:p>
        </w:tc>
        <w:tc>
          <w:tcPr>
            <w:tcW w:w="6344" w:type="dxa"/>
          </w:tcPr>
          <w:p w:rsidR="00A20275" w:rsidRPr="009A73F4" w:rsidRDefault="00A20275" w:rsidP="00A20275">
            <w:pPr>
              <w:rPr>
                <w:rFonts w:ascii="Times New Roman" w:hAnsi="Times New Roman" w:cs="Times New Roman"/>
                <w:sz w:val="24"/>
                <w:szCs w:val="24"/>
              </w:rPr>
            </w:pPr>
            <w:r w:rsidRPr="009A73F4">
              <w:rPr>
                <w:rFonts w:ascii="Times New Roman" w:hAnsi="Times New Roman" w:cs="Times New Roman"/>
                <w:sz w:val="24"/>
                <w:szCs w:val="24"/>
              </w:rPr>
              <w:t>В.И.Лях, А.А. Зданевич. Физическая культура. 8-9 класс. М.: Просвещение, 2012 г.</w:t>
            </w:r>
          </w:p>
        </w:tc>
      </w:tr>
    </w:tbl>
    <w:p w:rsidR="004D0ED6" w:rsidRDefault="004D0ED6" w:rsidP="004D0ED6">
      <w:pPr>
        <w:rPr>
          <w:rFonts w:ascii="Times New Roman" w:hAnsi="Times New Roman" w:cs="Times New Roman"/>
          <w:b/>
          <w:sz w:val="24"/>
          <w:szCs w:val="24"/>
        </w:rPr>
      </w:pPr>
    </w:p>
    <w:p w:rsidR="009A73F4" w:rsidRPr="009A73F4" w:rsidRDefault="009A73F4" w:rsidP="004D0ED6">
      <w:pPr>
        <w:jc w:val="center"/>
        <w:rPr>
          <w:rFonts w:ascii="Times New Roman" w:hAnsi="Times New Roman" w:cs="Times New Roman"/>
          <w:b/>
          <w:sz w:val="24"/>
          <w:szCs w:val="24"/>
        </w:rPr>
      </w:pPr>
      <w:r w:rsidRPr="009A73F4">
        <w:rPr>
          <w:rFonts w:ascii="Times New Roman" w:hAnsi="Times New Roman" w:cs="Times New Roman"/>
          <w:b/>
          <w:sz w:val="24"/>
          <w:szCs w:val="24"/>
        </w:rPr>
        <w:t>Учебники для 9-ых классов</w:t>
      </w:r>
    </w:p>
    <w:tbl>
      <w:tblPr>
        <w:tblStyle w:val="a9"/>
        <w:tblW w:w="0" w:type="auto"/>
        <w:tblLook w:val="04A0" w:firstRow="1" w:lastRow="0" w:firstColumn="1" w:lastColumn="0" w:noHBand="0" w:noVBand="1"/>
      </w:tblPr>
      <w:tblGrid>
        <w:gridCol w:w="3227"/>
        <w:gridCol w:w="6237"/>
      </w:tblGrid>
      <w:tr w:rsidR="009A73F4" w:rsidRPr="009A73F4" w:rsidTr="009A73F4">
        <w:tc>
          <w:tcPr>
            <w:tcW w:w="3227" w:type="dxa"/>
          </w:tcPr>
          <w:p w:rsidR="009A73F4" w:rsidRPr="009A73F4" w:rsidRDefault="009A73F4" w:rsidP="009A73F4">
            <w:pPr>
              <w:jc w:val="center"/>
              <w:rPr>
                <w:rFonts w:ascii="Times New Roman" w:hAnsi="Times New Roman" w:cs="Times New Roman"/>
                <w:b/>
                <w:sz w:val="24"/>
                <w:szCs w:val="24"/>
              </w:rPr>
            </w:pPr>
            <w:r w:rsidRPr="009A73F4">
              <w:rPr>
                <w:rFonts w:ascii="Times New Roman" w:hAnsi="Times New Roman" w:cs="Times New Roman"/>
                <w:b/>
                <w:sz w:val="24"/>
                <w:szCs w:val="24"/>
              </w:rPr>
              <w:t xml:space="preserve">Предмет </w:t>
            </w:r>
          </w:p>
        </w:tc>
        <w:tc>
          <w:tcPr>
            <w:tcW w:w="6237" w:type="dxa"/>
          </w:tcPr>
          <w:p w:rsidR="009A73F4" w:rsidRPr="009A73F4" w:rsidRDefault="009A73F4" w:rsidP="009A73F4">
            <w:pPr>
              <w:jc w:val="center"/>
              <w:rPr>
                <w:rFonts w:ascii="Times New Roman" w:hAnsi="Times New Roman" w:cs="Times New Roman"/>
                <w:b/>
                <w:sz w:val="24"/>
                <w:szCs w:val="24"/>
              </w:rPr>
            </w:pPr>
            <w:r w:rsidRPr="009A73F4">
              <w:rPr>
                <w:rFonts w:ascii="Times New Roman" w:hAnsi="Times New Roman" w:cs="Times New Roman"/>
                <w:b/>
                <w:sz w:val="24"/>
                <w:szCs w:val="24"/>
              </w:rPr>
              <w:t>Учебник, автор, издательство, год</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Русский язык</w:t>
            </w:r>
          </w:p>
        </w:tc>
        <w:tc>
          <w:tcPr>
            <w:tcW w:w="6237" w:type="dxa"/>
          </w:tcPr>
          <w:p w:rsidR="009A73F4" w:rsidRPr="009A73F4" w:rsidRDefault="009A73F4" w:rsidP="009A73F4">
            <w:pPr>
              <w:pStyle w:val="ae"/>
              <w:rPr>
                <w:rFonts w:ascii="Times New Roman" w:hAnsi="Times New Roman"/>
                <w:i w:val="0"/>
                <w:sz w:val="24"/>
                <w:szCs w:val="24"/>
                <w:lang w:val="ru-RU"/>
              </w:rPr>
            </w:pPr>
            <w:r w:rsidRPr="009A73F4">
              <w:rPr>
                <w:rFonts w:ascii="Times New Roman" w:hAnsi="Times New Roman"/>
                <w:i w:val="0"/>
                <w:sz w:val="24"/>
                <w:szCs w:val="24"/>
                <w:lang w:val="ru-RU"/>
              </w:rPr>
              <w:t>Русский язык.авт. Л.А. Тростенцова, Т.А. Ладыженская и др.,9 класс, М., «Просвещение», 2008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Литература</w:t>
            </w:r>
          </w:p>
        </w:tc>
        <w:tc>
          <w:tcPr>
            <w:tcW w:w="6237" w:type="dxa"/>
          </w:tcPr>
          <w:p w:rsidR="009A73F4" w:rsidRPr="009A73F4" w:rsidRDefault="009A73F4" w:rsidP="009A73F4">
            <w:pPr>
              <w:pStyle w:val="ae"/>
              <w:rPr>
                <w:rFonts w:ascii="Times New Roman" w:hAnsi="Times New Roman"/>
                <w:i w:val="0"/>
                <w:sz w:val="24"/>
                <w:szCs w:val="24"/>
                <w:lang w:val="ru-RU"/>
              </w:rPr>
            </w:pPr>
            <w:r w:rsidRPr="009A73F4">
              <w:rPr>
                <w:rFonts w:ascii="Times New Roman" w:hAnsi="Times New Roman"/>
                <w:i w:val="0"/>
                <w:sz w:val="24"/>
                <w:szCs w:val="24"/>
                <w:lang w:val="ru-RU"/>
              </w:rPr>
              <w:t>Литература. Учебник – хрестоматия. Авт. В.Я.Коровина, И.С. Збарский и др.9 класс, М., «Просвещение», 2005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Родной язык</w:t>
            </w:r>
          </w:p>
        </w:tc>
        <w:tc>
          <w:tcPr>
            <w:tcW w:w="6237" w:type="dxa"/>
          </w:tcPr>
          <w:p w:rsidR="009A73F4" w:rsidRPr="009A73F4" w:rsidRDefault="009A73F4" w:rsidP="009A73F4">
            <w:pPr>
              <w:jc w:val="both"/>
              <w:rPr>
                <w:rFonts w:ascii="Times New Roman" w:hAnsi="Times New Roman" w:cs="Times New Roman"/>
                <w:sz w:val="24"/>
                <w:szCs w:val="24"/>
              </w:rPr>
            </w:pPr>
            <w:r w:rsidRPr="009A73F4">
              <w:rPr>
                <w:rFonts w:ascii="Times New Roman" w:hAnsi="Times New Roman" w:cs="Times New Roman"/>
                <w:sz w:val="24"/>
                <w:szCs w:val="24"/>
              </w:rPr>
              <w:t>М.Я.Бармич «Ненецкий язык», учебное пособие  для 9 класса, СПб., «Просвещение», 2007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Родная литература</w:t>
            </w:r>
          </w:p>
        </w:tc>
        <w:tc>
          <w:tcPr>
            <w:tcW w:w="6237" w:type="dxa"/>
          </w:tcPr>
          <w:p w:rsidR="009A73F4" w:rsidRPr="009A73F4" w:rsidRDefault="009A73F4" w:rsidP="009A73F4">
            <w:pPr>
              <w:rPr>
                <w:rFonts w:ascii="Times New Roman" w:eastAsia="Times New Roman" w:hAnsi="Times New Roman" w:cs="Times New Roman"/>
                <w:sz w:val="24"/>
                <w:szCs w:val="24"/>
              </w:rPr>
            </w:pPr>
            <w:r w:rsidRPr="009A73F4">
              <w:rPr>
                <w:rFonts w:ascii="Times New Roman" w:hAnsi="Times New Roman" w:cs="Times New Roman"/>
                <w:sz w:val="24"/>
                <w:szCs w:val="24"/>
              </w:rPr>
              <w:t>Е.Г.Сусой «Ненецкая литература», учебная хрестоматия для 9 класса, СПб., «Просвещение», 2001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Английский язык</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О.Л. Гроза, О.Б. Дворецкая. Английский язык с удовольствием. Учебник для 8 класса. Обнинск: Титул, 2008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Немецкий язык</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И.Л. Бим. Немецкий язык. 9 кл. Шаги 1-5. М.: Просвещение, 2010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 xml:space="preserve">Алгебра </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Учебник Алгебра 7-9 классы./Ю.Н.Макарычев, Н.Г. Миндюк, К.И. Нешков,С.В.Суворова. Под  редакцией С.А.Теляковского./М.: Просвещение, 2011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 xml:space="preserve">Геометрия </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Геометрия: учебник  для 7-9 кл. общеобразоват. Учреждений/А.В.Погорелов.-12 изд.-М.: Просвещение, 2011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Информатика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Семакин И.Г. Информатика и ИКТ: учебник для 9 класса/ И.Г. Семакин,  Л.А. Залогова, С.В. Русаков, Л.В. Шестакова.- 4-е изд.-М.: БИНОМ.   Лаборатория знаний, 2011. -341 с.:ил.</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История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1.История России, 20 век – начало 21 века. 9 класс: учебник для образов. Учреждений/А.А.Данилов, Л.Г.Косулина. –М.:Просвещение,2011</w:t>
            </w:r>
          </w:p>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2.Загладин Н.В. «Всеобщая история. Новейшая история. 9 класс».М.: «Русское слово», 2010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Обществознание</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color w:val="000000"/>
                <w:sz w:val="24"/>
                <w:szCs w:val="24"/>
              </w:rPr>
              <w:t>А.И.Кравченко. Обществознание. 9 класс.- М.: «Русское слово», 2011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География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В.П.Дронов, И.И.Баринова, А.А.Лобжанидзе « География России. Хозяйство и географические районы» . 8-9 класс. М.: Дрофа, 2011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 xml:space="preserve">Физика </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А.В. Перышкин, У.М. Гутник. Физика 9 класс.:Учебник для общеобразоват. учебных заведений.М.:Дрофа,2014</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 xml:space="preserve">Химия </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Г.Е.Рудзитес. Химия. 9 класс-М.:Просвещение, 2008.</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Биология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Учебник: Биология. Введение в общую биологию и экологию: Учебник для 9-ых классов общеобразовательных учебных заведений/ А.А. Каменский, Е.А. Криксунов, В.В. Пасечник. – 3-е издание стереотип. – М.: Дрофа, 2013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Технология</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eastAsia="Times New Roman" w:hAnsi="Times New Roman" w:cs="Times New Roman"/>
                <w:sz w:val="24"/>
                <w:szCs w:val="24"/>
              </w:rPr>
              <w:t>Программы образовательных учреждений  « Технология 9 класс. Трудовое  обучение»</w:t>
            </w:r>
            <w:r w:rsidRPr="009A73F4">
              <w:rPr>
                <w:rFonts w:ascii="Times New Roman" w:hAnsi="Times New Roman" w:cs="Times New Roman"/>
                <w:sz w:val="24"/>
                <w:szCs w:val="24"/>
              </w:rPr>
              <w:t>.</w:t>
            </w:r>
            <w:r w:rsidRPr="009A73F4">
              <w:rPr>
                <w:rFonts w:ascii="Times New Roman" w:eastAsia="Times New Roman" w:hAnsi="Times New Roman" w:cs="Times New Roman"/>
                <w:sz w:val="24"/>
                <w:szCs w:val="24"/>
              </w:rPr>
              <w:t xml:space="preserve">   Ю.Л. Хотунцева,  В.Д. Симоненко</w:t>
            </w:r>
            <w:r w:rsidRPr="009A73F4">
              <w:rPr>
                <w:rFonts w:ascii="Times New Roman" w:hAnsi="Times New Roman" w:cs="Times New Roman"/>
                <w:sz w:val="24"/>
                <w:szCs w:val="24"/>
              </w:rPr>
              <w:t xml:space="preserve">. </w:t>
            </w:r>
            <w:r w:rsidRPr="009A73F4">
              <w:rPr>
                <w:rFonts w:ascii="Times New Roman" w:eastAsia="Times New Roman" w:hAnsi="Times New Roman" w:cs="Times New Roman"/>
                <w:sz w:val="24"/>
                <w:szCs w:val="24"/>
              </w:rPr>
              <w:t>2005 г.</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ОБЖ</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А.Т. Смирнов, Б.О.Хренников и др. Основы безопасности жизнедеятельности. 9 класс. М.: Просвещение, 2011</w:t>
            </w:r>
          </w:p>
        </w:tc>
      </w:tr>
      <w:tr w:rsidR="009A73F4" w:rsidRPr="009A73F4" w:rsidTr="009A73F4">
        <w:tc>
          <w:tcPr>
            <w:tcW w:w="322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Физическая культура</w:t>
            </w:r>
          </w:p>
        </w:tc>
        <w:tc>
          <w:tcPr>
            <w:tcW w:w="6237" w:type="dxa"/>
          </w:tcPr>
          <w:p w:rsidR="009A73F4" w:rsidRPr="009A73F4" w:rsidRDefault="009A73F4" w:rsidP="009A73F4">
            <w:pPr>
              <w:rPr>
                <w:rFonts w:ascii="Times New Roman" w:hAnsi="Times New Roman" w:cs="Times New Roman"/>
                <w:sz w:val="24"/>
                <w:szCs w:val="24"/>
              </w:rPr>
            </w:pPr>
            <w:r w:rsidRPr="009A73F4">
              <w:rPr>
                <w:rFonts w:ascii="Times New Roman" w:hAnsi="Times New Roman" w:cs="Times New Roman"/>
                <w:sz w:val="24"/>
                <w:szCs w:val="24"/>
              </w:rPr>
              <w:t>В.И.Лях, А.А. Зданевич. Физическая культура. 8-9 класс. М.: Просвещение, 2012 г.</w:t>
            </w:r>
          </w:p>
        </w:tc>
      </w:tr>
    </w:tbl>
    <w:p w:rsidR="008F27FB" w:rsidRDefault="008F27FB" w:rsidP="004D0ED6">
      <w:pPr>
        <w:shd w:val="clear" w:color="auto" w:fill="FFFFFF"/>
        <w:spacing w:after="0" w:line="240" w:lineRule="auto"/>
        <w:outlineLvl w:val="0"/>
        <w:rPr>
          <w:rFonts w:ascii="Times New Roman" w:hAnsi="Times New Roman" w:cs="Times New Roman"/>
          <w:b/>
          <w:bCs/>
          <w:sz w:val="24"/>
          <w:szCs w:val="24"/>
        </w:rPr>
      </w:pPr>
    </w:p>
    <w:p w:rsidR="001D57A1" w:rsidRPr="001D57A1" w:rsidRDefault="001D57A1" w:rsidP="001D57A1">
      <w:pPr>
        <w:spacing w:after="0" w:line="240" w:lineRule="auto"/>
        <w:ind w:firstLine="510"/>
        <w:jc w:val="center"/>
        <w:rPr>
          <w:rFonts w:ascii="Times New Roman" w:hAnsi="Times New Roman" w:cs="Times New Roman"/>
          <w:b/>
          <w:sz w:val="24"/>
          <w:szCs w:val="24"/>
        </w:rPr>
      </w:pPr>
      <w:r w:rsidRPr="001D57A1">
        <w:rPr>
          <w:rFonts w:ascii="Times New Roman" w:hAnsi="Times New Roman" w:cs="Times New Roman"/>
          <w:b/>
          <w:sz w:val="24"/>
          <w:szCs w:val="24"/>
        </w:rPr>
        <w:t>3.2.5. Информационно-методические условия реализации основной образовательной программы основного общего образования</w:t>
      </w:r>
    </w:p>
    <w:p w:rsidR="001D57A1" w:rsidRPr="001D57A1" w:rsidRDefault="001D57A1" w:rsidP="001D57A1">
      <w:pPr>
        <w:spacing w:after="0" w:line="240" w:lineRule="auto"/>
        <w:ind w:firstLine="709"/>
        <w:jc w:val="both"/>
        <w:rPr>
          <w:rFonts w:ascii="Times New Roman" w:hAnsi="Times New Roman" w:cs="Times New Roman"/>
          <w:b/>
          <w:i/>
          <w:sz w:val="24"/>
          <w:szCs w:val="24"/>
        </w:rPr>
      </w:pPr>
      <w:r w:rsidRPr="001D57A1">
        <w:rPr>
          <w:rFonts w:ascii="Times New Roman" w:hAnsi="Times New Roman" w:cs="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b/>
          <w:sz w:val="24"/>
          <w:szCs w:val="24"/>
        </w:rPr>
        <w:t>Под информационно-образовательной средой (или ИОС)</w:t>
      </w:r>
      <w:r w:rsidRPr="001D57A1">
        <w:rPr>
          <w:rFonts w:ascii="Times New Roman" w:hAnsi="Times New Roman" w:cs="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w:t>
      </w:r>
      <w:r w:rsidRPr="001D57A1">
        <w:rPr>
          <w:rFonts w:ascii="Times New Roman" w:hAnsi="Times New Roman" w:cs="Times New Roman"/>
          <w:spacing w:val="-1"/>
          <w:sz w:val="24"/>
          <w:szCs w:val="24"/>
        </w:rPr>
        <w:t xml:space="preserve">коммуникационных технологий (ИКТ-компетентность), наличие служб поддержки </w:t>
      </w:r>
      <w:r w:rsidRPr="001D57A1">
        <w:rPr>
          <w:rFonts w:ascii="Times New Roman" w:hAnsi="Times New Roman" w:cs="Times New Roman"/>
          <w:sz w:val="24"/>
          <w:szCs w:val="24"/>
        </w:rPr>
        <w:t xml:space="preserve">применения ИКТ. </w:t>
      </w:r>
    </w:p>
    <w:p w:rsidR="001D57A1" w:rsidRPr="001D57A1" w:rsidRDefault="001D57A1" w:rsidP="001D57A1">
      <w:pPr>
        <w:spacing w:after="0" w:line="240" w:lineRule="auto"/>
        <w:ind w:firstLine="709"/>
        <w:jc w:val="both"/>
        <w:rPr>
          <w:rFonts w:ascii="Times New Roman" w:hAnsi="Times New Roman" w:cs="Times New Roman"/>
          <w:b/>
          <w:bCs/>
          <w:i/>
          <w:sz w:val="24"/>
          <w:szCs w:val="24"/>
        </w:rPr>
      </w:pPr>
      <w:r w:rsidRPr="001D57A1">
        <w:rPr>
          <w:rFonts w:ascii="Times New Roman" w:hAnsi="Times New Roman" w:cs="Times New Roman"/>
          <w:b/>
          <w:bCs/>
          <w:i/>
          <w:sz w:val="24"/>
          <w:szCs w:val="24"/>
        </w:rPr>
        <w:t>Создаваемая в образовательном учреждении ИОС, строится в соответствии со следующей иерархией:</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bCs/>
          <w:sz w:val="24"/>
          <w:szCs w:val="24"/>
        </w:rPr>
        <w:t xml:space="preserve">единая информационно-образовательная среда страны, </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bCs/>
          <w:sz w:val="24"/>
          <w:szCs w:val="24"/>
        </w:rPr>
        <w:t xml:space="preserve">единая информационно-образовательная среда региона, </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bCs/>
          <w:sz w:val="24"/>
          <w:szCs w:val="24"/>
        </w:rPr>
        <w:t xml:space="preserve">информационно-образовательная среда образовательного учреждения, </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bCs/>
          <w:sz w:val="24"/>
          <w:szCs w:val="24"/>
        </w:rPr>
        <w:t xml:space="preserve">предметная информационно-образовательная среда, </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bCs/>
          <w:sz w:val="24"/>
          <w:szCs w:val="24"/>
        </w:rPr>
        <w:t xml:space="preserve">информационно-образовательная среда УМК, </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bCs/>
          <w:sz w:val="24"/>
          <w:szCs w:val="24"/>
        </w:rPr>
        <w:t xml:space="preserve">информационно-образовательная среда компонентов УМК, </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bCs/>
          <w:sz w:val="24"/>
          <w:szCs w:val="24"/>
        </w:rPr>
        <w:t>информационно-образовательная среда элементов УМК.</w:t>
      </w:r>
    </w:p>
    <w:p w:rsidR="001D57A1" w:rsidRPr="001D57A1" w:rsidRDefault="001D57A1" w:rsidP="001D57A1">
      <w:pPr>
        <w:spacing w:after="0" w:line="240" w:lineRule="auto"/>
        <w:ind w:firstLine="709"/>
        <w:jc w:val="both"/>
        <w:outlineLvl w:val="0"/>
        <w:rPr>
          <w:rFonts w:ascii="Times New Roman" w:hAnsi="Times New Roman" w:cs="Times New Roman"/>
          <w:b/>
          <w:i/>
          <w:sz w:val="24"/>
          <w:szCs w:val="24"/>
        </w:rPr>
      </w:pPr>
      <w:r w:rsidRPr="001D57A1">
        <w:rPr>
          <w:rFonts w:ascii="Times New Roman" w:hAnsi="Times New Roman" w:cs="Times New Roman"/>
          <w:b/>
          <w:i/>
          <w:sz w:val="24"/>
          <w:szCs w:val="24"/>
        </w:rPr>
        <w:t>Основными элементами ИОС являются:</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информационно-образовательные ресурсы в виде печатной продукции;</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информационно-образовательные ресурсы на сменных оптических носителях;</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информационно-образовательные ресурсы сети Интернет;</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вычислительная и информационно-телекоммуникационная инфраструктура;</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 </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b/>
          <w:bCs/>
          <w:i/>
          <w:sz w:val="24"/>
          <w:szCs w:val="24"/>
        </w:rPr>
        <w:t>Необходимое для использования ИКТ оборудование</w:t>
      </w:r>
      <w:r w:rsidRPr="001D57A1">
        <w:rPr>
          <w:rFonts w:ascii="Times New Roman" w:hAnsi="Times New Roman" w:cs="Times New Roman"/>
          <w:bCs/>
          <w:sz w:val="24"/>
          <w:szCs w:val="24"/>
        </w:rPr>
        <w:t xml:space="preserve"> отвечает современным требованиям и обеспечивает использование ИКТ: </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в учебной деятельности; </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во внеурочной деятельности; </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в исследовательской и проектной деятельности; </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при измерении, контроле и оценке результатов образования; </w:t>
      </w:r>
    </w:p>
    <w:p w:rsidR="001D57A1" w:rsidRPr="001D57A1" w:rsidRDefault="001D57A1" w:rsidP="001D57A1">
      <w:pPr>
        <w:spacing w:after="0" w:line="240" w:lineRule="auto"/>
        <w:ind w:firstLine="709"/>
        <w:jc w:val="both"/>
        <w:rPr>
          <w:rFonts w:ascii="Times New Roman" w:hAnsi="Times New Roman" w:cs="Times New Roman"/>
          <w:bCs/>
          <w:sz w:val="24"/>
          <w:szCs w:val="24"/>
        </w:rPr>
      </w:pPr>
      <w:r w:rsidRPr="001D57A1">
        <w:rPr>
          <w:rFonts w:ascii="Times New Roman" w:hAnsi="Times New Roman" w:cs="Times New Roman"/>
          <w:sz w:val="24"/>
          <w:szCs w:val="24"/>
        </w:rPr>
        <w:t xml:space="preserve">в административной деятельности, включая </w:t>
      </w:r>
      <w:r w:rsidRPr="001D57A1">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b/>
          <w:i/>
          <w:sz w:val="24"/>
          <w:szCs w:val="24"/>
        </w:rPr>
        <w:t xml:space="preserve">Учебно-методическое и информационное оснащение </w:t>
      </w:r>
      <w:r w:rsidRPr="001D57A1">
        <w:rPr>
          <w:rFonts w:ascii="Times New Roman" w:hAnsi="Times New Roman" w:cs="Times New Roman"/>
          <w:b/>
          <w:i/>
          <w:spacing w:val="-1"/>
          <w:sz w:val="24"/>
          <w:szCs w:val="24"/>
        </w:rPr>
        <w:t>образовательного процесса</w:t>
      </w:r>
      <w:r w:rsidRPr="001D57A1">
        <w:rPr>
          <w:rFonts w:ascii="Times New Roman" w:hAnsi="Times New Roman" w:cs="Times New Roman"/>
          <w:spacing w:val="-1"/>
          <w:sz w:val="24"/>
          <w:szCs w:val="24"/>
        </w:rPr>
        <w:t xml:space="preserve"> обеспечивает возможность:</w:t>
      </w:r>
    </w:p>
    <w:p w:rsidR="001D57A1" w:rsidRPr="001D57A1" w:rsidRDefault="001D57A1" w:rsidP="001D57A1">
      <w:pPr>
        <w:pStyle w:val="Default"/>
        <w:ind w:firstLine="709"/>
        <w:jc w:val="both"/>
        <w:rPr>
          <w:color w:val="auto"/>
        </w:rPr>
      </w:pPr>
      <w:r w:rsidRPr="001D57A1">
        <w:rPr>
          <w:color w:val="auto"/>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создание виртуальных геометрических объектов, графических сообщений с проведением рукой произвольных линий;</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организации сообщения в виде линейного или включающего ссылки сопровождения выступления, сообщения для самостоятельного просмотра, в том числе – видеомонтажа и озвучивания видео сообщений;</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выступления с аудио-, видео и графическим экранным сопровождением;</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вывода информации на бумагу и т. п. и в трехмерную материальную среду (печать);</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информационного подключения к локальной сети и глобальной сети Интернет, входа в информационную среду учреждения, в том числе – через Интернет, размещения сообщений в информационной среде образовательного учреждения;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поиска и получения информации;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использования источников информации на бумажных и цифровых носителях (в том числе – в справочниках, словарях, поисковых системах);</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общения в сети Интернет,взаимодействия в социальных группах и сетях, участия в форумах, групповой работы над сообщениями;</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создания и заполнения баз данных, в том числе определителей; наглядного представления и анализа данных</w:t>
      </w:r>
      <w:r w:rsidRPr="001D57A1">
        <w:rPr>
          <w:rFonts w:ascii="Times New Roman" w:hAnsi="Times New Roman" w:cs="Times New Roman"/>
          <w:spacing w:val="-1"/>
          <w:sz w:val="24"/>
          <w:szCs w:val="24"/>
        </w:rPr>
        <w:t>;</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вещественных моделей и коллекций основных математических и естественнонаучных объектов и явлений;</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pacing w:val="-2"/>
          <w:sz w:val="24"/>
          <w:szCs w:val="24"/>
        </w:rPr>
        <w:t xml:space="preserve">исполнения, сочинения и аранжировки музыкальных произведений с </w:t>
      </w:r>
      <w:r w:rsidRPr="001D57A1">
        <w:rPr>
          <w:rFonts w:ascii="Times New Roman" w:hAnsi="Times New Roman" w:cs="Times New Roman"/>
          <w:spacing w:val="-1"/>
          <w:sz w:val="24"/>
          <w:szCs w:val="24"/>
        </w:rPr>
        <w:t xml:space="preserve">применением традиционных народных и современных инструментов и цифровых технологий, </w:t>
      </w:r>
      <w:r w:rsidRPr="001D57A1">
        <w:rPr>
          <w:rFonts w:ascii="Times New Roman" w:hAnsi="Times New Roman" w:cs="Times New Roman"/>
          <w:spacing w:val="-2"/>
          <w:sz w:val="24"/>
          <w:szCs w:val="24"/>
        </w:rPr>
        <w:t>использования звуковых и музыкальных редакторов</w:t>
      </w:r>
      <w:r w:rsidRPr="001D57A1">
        <w:rPr>
          <w:rFonts w:ascii="Times New Roman" w:hAnsi="Times New Roman" w:cs="Times New Roman"/>
          <w:spacing w:val="-1"/>
          <w:sz w:val="24"/>
          <w:szCs w:val="24"/>
        </w:rPr>
        <w:t>;</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технологий ведения дома, информационных и коммуникационных технологиях);</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1D57A1" w:rsidRPr="001D57A1" w:rsidRDefault="001D57A1" w:rsidP="001D57A1">
      <w:pPr>
        <w:pStyle w:val="Default"/>
        <w:ind w:firstLine="709"/>
        <w:jc w:val="both"/>
        <w:rPr>
          <w:color w:val="auto"/>
        </w:rPr>
      </w:pPr>
      <w:r w:rsidRPr="001D57A1">
        <w:rPr>
          <w:color w:val="auto"/>
        </w:rPr>
        <w:t xml:space="preserve">занятий по изучению правил дорожного движения с использованием игр, оборудования, а также компьютерных тренажеров; </w:t>
      </w:r>
    </w:p>
    <w:p w:rsidR="001D57A1" w:rsidRPr="001D57A1" w:rsidRDefault="001D57A1" w:rsidP="001D57A1">
      <w:pPr>
        <w:pStyle w:val="Default"/>
        <w:ind w:firstLine="709"/>
        <w:jc w:val="both"/>
        <w:rPr>
          <w:color w:val="auto"/>
        </w:rPr>
      </w:pPr>
      <w:r w:rsidRPr="001D57A1">
        <w:rPr>
          <w:color w:val="auto"/>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и научно-исследовательской и проектной деятельности учащихся;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pacing w:val="-3"/>
          <w:sz w:val="24"/>
          <w:szCs w:val="24"/>
        </w:rPr>
        <w:t xml:space="preserve">проведения массовых мероприятий, собраний, представлений; </w:t>
      </w:r>
      <w:r w:rsidRPr="001D57A1">
        <w:rPr>
          <w:rFonts w:ascii="Times New Roman" w:hAnsi="Times New Roman" w:cs="Times New Roman"/>
          <w:sz w:val="24"/>
          <w:szCs w:val="24"/>
        </w:rPr>
        <w:t xml:space="preserve">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1D57A1" w:rsidRPr="001D57A1" w:rsidRDefault="001D57A1" w:rsidP="001D57A1">
      <w:pPr>
        <w:shd w:val="clear" w:color="auto" w:fill="FFFFFF"/>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выпуска школьных печатных изданий, работы школьного телевидения.</w:t>
      </w:r>
    </w:p>
    <w:p w:rsidR="001D57A1" w:rsidRPr="001D57A1" w:rsidRDefault="001D57A1" w:rsidP="001D57A1">
      <w:pPr>
        <w:spacing w:after="0" w:line="240" w:lineRule="auto"/>
        <w:ind w:firstLine="709"/>
        <w:jc w:val="both"/>
        <w:rPr>
          <w:rFonts w:ascii="Times New Roman" w:hAnsi="Times New Roman" w:cs="Times New Roman"/>
          <w:sz w:val="24"/>
          <w:szCs w:val="24"/>
        </w:rPr>
      </w:pPr>
      <w:r w:rsidRPr="001D57A1">
        <w:rPr>
          <w:rFonts w:ascii="Times New Roman" w:hAnsi="Times New Roman" w:cs="Times New Roman"/>
          <w:sz w:val="24"/>
          <w:szCs w:val="24"/>
        </w:rPr>
        <w:t>Все указанные виды деятельности должны быть обеспечены расходными материалами.</w:t>
      </w:r>
    </w:p>
    <w:p w:rsidR="001D57A1" w:rsidRDefault="001D57A1" w:rsidP="001D57A1">
      <w:pPr>
        <w:tabs>
          <w:tab w:val="left" w:pos="720"/>
        </w:tabs>
        <w:spacing w:after="0" w:line="240" w:lineRule="auto"/>
        <w:jc w:val="center"/>
        <w:rPr>
          <w:rFonts w:ascii="Times New Roman" w:hAnsi="Times New Roman" w:cs="Times New Roman"/>
          <w:b/>
          <w:bCs/>
          <w:sz w:val="24"/>
          <w:szCs w:val="24"/>
        </w:rPr>
      </w:pPr>
    </w:p>
    <w:p w:rsidR="001D57A1" w:rsidRDefault="001D57A1" w:rsidP="001D57A1">
      <w:pPr>
        <w:tabs>
          <w:tab w:val="left" w:pos="720"/>
        </w:tabs>
        <w:spacing w:after="0" w:line="240" w:lineRule="auto"/>
        <w:jc w:val="center"/>
        <w:rPr>
          <w:rFonts w:ascii="Times New Roman" w:hAnsi="Times New Roman" w:cs="Times New Roman"/>
          <w:b/>
          <w:bCs/>
          <w:sz w:val="24"/>
          <w:szCs w:val="24"/>
        </w:rPr>
      </w:pPr>
      <w:r w:rsidRPr="001D57A1">
        <w:rPr>
          <w:rFonts w:ascii="Times New Roman" w:hAnsi="Times New Roman" w:cs="Times New Roman"/>
          <w:b/>
          <w:bCs/>
          <w:sz w:val="24"/>
          <w:szCs w:val="24"/>
        </w:rPr>
        <w:t>Создание в образовательном учреждении информационно-образовательной среды, соответствующей требованиям Стандарта</w:t>
      </w:r>
    </w:p>
    <w:p w:rsidR="001D57A1" w:rsidRPr="001D57A1" w:rsidRDefault="001D57A1" w:rsidP="001D57A1">
      <w:pPr>
        <w:tabs>
          <w:tab w:val="left" w:pos="720"/>
        </w:tabs>
        <w:spacing w:after="0" w:line="240" w:lineRule="auto"/>
        <w:jc w:val="center"/>
        <w:rPr>
          <w:rFonts w:ascii="Times New Roman" w:hAnsi="Times New Roman" w:cs="Times New Roman"/>
          <w:b/>
          <w:bCs/>
          <w:sz w:val="24"/>
          <w:szCs w:val="24"/>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
        <w:gridCol w:w="5776"/>
        <w:gridCol w:w="1639"/>
        <w:gridCol w:w="1772"/>
      </w:tblGrid>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
                <w:bCs/>
                <w:iCs/>
                <w:sz w:val="24"/>
                <w:szCs w:val="24"/>
              </w:rPr>
            </w:pPr>
            <w:r w:rsidRPr="00690A10">
              <w:rPr>
                <w:rFonts w:ascii="Times New Roman" w:hAnsi="Times New Roman" w:cs="Times New Roman"/>
                <w:b/>
                <w:bCs/>
                <w:iCs/>
                <w:sz w:val="24"/>
                <w:szCs w:val="24"/>
              </w:rPr>
              <w:t>№ п/п</w:t>
            </w:r>
          </w:p>
        </w:tc>
        <w:tc>
          <w:tcPr>
            <w:tcW w:w="6107" w:type="dxa"/>
          </w:tcPr>
          <w:p w:rsidR="001D57A1" w:rsidRPr="00690A10" w:rsidRDefault="001D57A1" w:rsidP="001D57A1">
            <w:pPr>
              <w:tabs>
                <w:tab w:val="left" w:pos="720"/>
              </w:tabs>
              <w:spacing w:after="0" w:line="240" w:lineRule="auto"/>
              <w:jc w:val="center"/>
              <w:rPr>
                <w:rFonts w:ascii="Times New Roman" w:hAnsi="Times New Roman" w:cs="Times New Roman"/>
                <w:b/>
                <w:bCs/>
                <w:iCs/>
                <w:sz w:val="24"/>
                <w:szCs w:val="24"/>
              </w:rPr>
            </w:pPr>
          </w:p>
          <w:p w:rsidR="001D57A1" w:rsidRPr="00690A10" w:rsidRDefault="001D57A1" w:rsidP="001D57A1">
            <w:pPr>
              <w:tabs>
                <w:tab w:val="left" w:pos="720"/>
              </w:tabs>
              <w:spacing w:after="0" w:line="240" w:lineRule="auto"/>
              <w:jc w:val="center"/>
              <w:rPr>
                <w:rFonts w:ascii="Times New Roman" w:hAnsi="Times New Roman" w:cs="Times New Roman"/>
                <w:b/>
                <w:bCs/>
                <w:iCs/>
                <w:sz w:val="24"/>
                <w:szCs w:val="24"/>
              </w:rPr>
            </w:pPr>
            <w:r w:rsidRPr="00690A10">
              <w:rPr>
                <w:rFonts w:ascii="Times New Roman" w:hAnsi="Times New Roman" w:cs="Times New Roman"/>
                <w:b/>
                <w:bCs/>
                <w:iCs/>
                <w:sz w:val="24"/>
                <w:szCs w:val="24"/>
              </w:rPr>
              <w:t>Необходимые средства</w:t>
            </w:r>
          </w:p>
        </w:tc>
        <w:tc>
          <w:tcPr>
            <w:tcW w:w="1446" w:type="dxa"/>
          </w:tcPr>
          <w:p w:rsidR="001D57A1" w:rsidRPr="00690A10" w:rsidRDefault="001D57A1" w:rsidP="001D57A1">
            <w:pPr>
              <w:tabs>
                <w:tab w:val="left" w:pos="720"/>
              </w:tabs>
              <w:spacing w:after="0" w:line="240" w:lineRule="auto"/>
              <w:jc w:val="center"/>
              <w:rPr>
                <w:rFonts w:ascii="Times New Roman" w:hAnsi="Times New Roman" w:cs="Times New Roman"/>
                <w:b/>
                <w:bCs/>
                <w:iCs/>
                <w:sz w:val="24"/>
                <w:szCs w:val="24"/>
              </w:rPr>
            </w:pPr>
            <w:r w:rsidRPr="00690A10">
              <w:rPr>
                <w:rFonts w:ascii="Times New Roman" w:hAnsi="Times New Roman" w:cs="Times New Roman"/>
                <w:b/>
                <w:bCs/>
                <w:iCs/>
                <w:sz w:val="24"/>
                <w:szCs w:val="24"/>
              </w:rPr>
              <w:t>Необходимое количество средств/ имеющееся в наличии</w:t>
            </w:r>
          </w:p>
        </w:tc>
        <w:tc>
          <w:tcPr>
            <w:tcW w:w="1620" w:type="dxa"/>
          </w:tcPr>
          <w:p w:rsidR="001D57A1" w:rsidRPr="00690A10" w:rsidRDefault="001D57A1" w:rsidP="001D57A1">
            <w:pPr>
              <w:tabs>
                <w:tab w:val="left" w:pos="720"/>
              </w:tabs>
              <w:spacing w:after="0" w:line="240" w:lineRule="auto"/>
              <w:jc w:val="center"/>
              <w:rPr>
                <w:rFonts w:ascii="Times New Roman" w:hAnsi="Times New Roman" w:cs="Times New Roman"/>
                <w:b/>
                <w:bCs/>
                <w:iCs/>
                <w:sz w:val="24"/>
                <w:szCs w:val="24"/>
              </w:rPr>
            </w:pPr>
            <w:r w:rsidRPr="00690A10">
              <w:rPr>
                <w:rFonts w:ascii="Times New Roman" w:hAnsi="Times New Roman" w:cs="Times New Roman"/>
                <w:b/>
                <w:bCs/>
                <w:iCs/>
                <w:sz w:val="24"/>
                <w:szCs w:val="24"/>
              </w:rPr>
              <w:t>Меры по приведению условий в соответствие с требованиями Стандарта и сроки их реализации</w:t>
            </w:r>
          </w:p>
        </w:tc>
      </w:tr>
      <w:tr w:rsidR="001D57A1" w:rsidRPr="00690A10" w:rsidTr="00A4629C">
        <w:tc>
          <w:tcPr>
            <w:tcW w:w="72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I.</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iCs/>
                <w:sz w:val="24"/>
                <w:szCs w:val="24"/>
                <w:u w:val="single"/>
              </w:rPr>
            </w:pPr>
            <w:r w:rsidRPr="00690A10">
              <w:rPr>
                <w:rFonts w:ascii="Times New Roman" w:hAnsi="Times New Roman" w:cs="Times New Roman"/>
                <w:bCs/>
                <w:iCs/>
                <w:sz w:val="24"/>
                <w:szCs w:val="24"/>
                <w:u w:val="single"/>
              </w:rPr>
              <w:t>Технические средства:</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мультимедийный проектор и экран</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1</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принтер монохромный</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принтер цветной</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фотопринтер</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цифровой фотоаппарат</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3</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цифровая видеокамера</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1</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графический планшет</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сканер</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1</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микрофон</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2</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музыкальная клавиатура</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оборудование компьютерной сети</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Конструктор,  позволяющий создавать компьютерно-управляемые движущиеся модели с обратной связью</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цифровые датчики с интерфейсом</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устройство глобального позиционирования</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цифровой микроскоп</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3"/>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доска со средствами, обеспечивающими обратную связь</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II.</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u w:val="single"/>
              </w:rPr>
              <w:t>Программные инструменты</w:t>
            </w:r>
            <w:r w:rsidRPr="00690A10">
              <w:rPr>
                <w:rFonts w:ascii="Times New Roman" w:hAnsi="Times New Roman" w:cs="Times New Roman"/>
                <w:bCs/>
                <w:iCs/>
                <w:sz w:val="24"/>
                <w:szCs w:val="24"/>
              </w:rPr>
              <w:t>:</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both"/>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операционные системы и служебные инструменты</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1</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орфографический корректор для текстов на русском и иностранном языках</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клавиатурный тренажер для русского и иностранного языков</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текстовый редактор для работы с русскими и иноязычными текстами</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инструмент планирования деятельности</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графический редактор для обработки растровых изображений</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графический редактор для обработки векторных изображений</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музыкальный редактор</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редактор подготовки презентаций</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редактор видео</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редактор звука</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spacing w:after="0" w:line="240" w:lineRule="auto"/>
              <w:rPr>
                <w:rFonts w:ascii="Times New Roman" w:hAnsi="Times New Roman" w:cs="Times New Roman"/>
                <w:bCs/>
                <w:iCs/>
                <w:sz w:val="24"/>
                <w:szCs w:val="24"/>
              </w:rPr>
            </w:pPr>
            <w:r w:rsidRPr="00690A10">
              <w:rPr>
                <w:rFonts w:ascii="Times New Roman" w:hAnsi="Times New Roman" w:cs="Times New Roman"/>
                <w:bCs/>
                <w:iCs/>
                <w:sz w:val="24"/>
                <w:szCs w:val="24"/>
              </w:rPr>
              <w:t>ГИС</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редактор представления временной информации (линия времени)</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редактор генеалогических деревьев</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цифровой биологический определитель</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 xml:space="preserve">виртуальные лаборатории по учебным предметам </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среды для дистанционного он-лайн и оф-лайн сетевого взаимодействия</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среда для интернет-публикаций</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редактор интернет-сайтов</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4"/>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редактор для совместного удаленного редактирования сообщений</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III.</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u w:val="single"/>
              </w:rPr>
            </w:pPr>
            <w:r w:rsidRPr="00690A10">
              <w:rPr>
                <w:rFonts w:ascii="Times New Roman" w:hAnsi="Times New Roman" w:cs="Times New Roman"/>
                <w:bCs/>
                <w:iCs/>
                <w:sz w:val="24"/>
                <w:szCs w:val="24"/>
                <w:u w:val="single"/>
              </w:rPr>
              <w:t>Обеспечение технической, методической и организационной поддержки:</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5"/>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разработка планов, дорожных карт</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5"/>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Заключение договоров</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5"/>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Подготовка распорядительных документов учредителя</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5"/>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Подготовка локальных актов образовательного учреждения</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5"/>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Подготовка программ формирования ИКТ-компетентности работников ОУ (индивидуальных программ для каждого работника) ….</w:t>
            </w:r>
          </w:p>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IV.</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Отображение образовательного процесса в информационной среде:</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6"/>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размещаются домашние задания (текстовой формулировка)</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6"/>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 xml:space="preserve">размещаются результаты выполнения аттестационных работ обучающихся </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6"/>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 xml:space="preserve">Размещаются творческие работы учителей и обучающихся </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FC1B94">
            <w:pPr>
              <w:numPr>
                <w:ilvl w:val="0"/>
                <w:numId w:val="106"/>
              </w:numPr>
              <w:spacing w:after="0" w:line="240" w:lineRule="auto"/>
              <w:ind w:left="0" w:firstLine="0"/>
              <w:jc w:val="center"/>
              <w:rPr>
                <w:rFonts w:ascii="Times New Roman" w:hAnsi="Times New Roman" w:cs="Times New Roman"/>
                <w:bCs/>
                <w:iCs/>
                <w:sz w:val="24"/>
                <w:szCs w:val="24"/>
              </w:rPr>
            </w:pP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 xml:space="preserve">Осуществляется связь учителей, администрации, родителей, органов управления </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 xml:space="preserve">       5. </w:t>
            </w:r>
          </w:p>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 xml:space="preserve">Осуществляется методическая поддержка учителей (интернет-школа, интернет-ИПК, мултимедиа коллекция) </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V.</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u w:val="single"/>
              </w:rPr>
            </w:pPr>
            <w:r w:rsidRPr="00690A10">
              <w:rPr>
                <w:rFonts w:ascii="Times New Roman" w:hAnsi="Times New Roman" w:cs="Times New Roman"/>
                <w:bCs/>
                <w:iCs/>
                <w:sz w:val="24"/>
                <w:szCs w:val="24"/>
                <w:u w:val="single"/>
              </w:rPr>
              <w:t>Компоненты на бумажных носителях:</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 xml:space="preserve">    1.</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 xml:space="preserve">Учебники (органайзеры) </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 xml:space="preserve">   2.</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 xml:space="preserve">Рабочие тетради (тетради-тренажеры) </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VI.</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u w:val="single"/>
              </w:rPr>
            </w:pPr>
            <w:r w:rsidRPr="00690A10">
              <w:rPr>
                <w:rFonts w:ascii="Times New Roman" w:hAnsi="Times New Roman" w:cs="Times New Roman"/>
                <w:bCs/>
                <w:iCs/>
                <w:sz w:val="24"/>
                <w:szCs w:val="24"/>
                <w:u w:val="single"/>
              </w:rPr>
              <w:t>Компоненты на CD  и DVD:</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 xml:space="preserve">    1.</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Электронные приложения к учебникам</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 xml:space="preserve">   2.</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Электронные наглядные  пособия</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 xml:space="preserve">  3.</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Электронные тренажеры</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Да</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 xml:space="preserve">  4.</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Электронные практикумы</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r w:rsidR="001D57A1" w:rsidRPr="00690A10" w:rsidTr="00A4629C">
        <w:tc>
          <w:tcPr>
            <w:tcW w:w="727" w:type="dxa"/>
          </w:tcPr>
          <w:p w:rsidR="001D57A1" w:rsidRPr="00690A10" w:rsidRDefault="001D57A1" w:rsidP="001D57A1">
            <w:pPr>
              <w:tabs>
                <w:tab w:val="left" w:pos="720"/>
              </w:tabs>
              <w:spacing w:after="0" w:line="240" w:lineRule="auto"/>
              <w:jc w:val="center"/>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6107"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r w:rsidRPr="00690A10">
              <w:rPr>
                <w:rFonts w:ascii="Times New Roman" w:hAnsi="Times New Roman" w:cs="Times New Roman"/>
                <w:bCs/>
                <w:iCs/>
                <w:sz w:val="24"/>
                <w:szCs w:val="24"/>
              </w:rPr>
              <w:t>…..</w:t>
            </w:r>
          </w:p>
        </w:tc>
        <w:tc>
          <w:tcPr>
            <w:tcW w:w="1446"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c>
          <w:tcPr>
            <w:tcW w:w="1620" w:type="dxa"/>
          </w:tcPr>
          <w:p w:rsidR="001D57A1" w:rsidRPr="00690A10" w:rsidRDefault="001D57A1" w:rsidP="001D57A1">
            <w:pPr>
              <w:tabs>
                <w:tab w:val="left" w:pos="720"/>
              </w:tabs>
              <w:spacing w:after="0" w:line="240" w:lineRule="auto"/>
              <w:jc w:val="both"/>
              <w:rPr>
                <w:rFonts w:ascii="Times New Roman" w:hAnsi="Times New Roman" w:cs="Times New Roman"/>
                <w:bCs/>
                <w:iCs/>
                <w:sz w:val="24"/>
                <w:szCs w:val="24"/>
              </w:rPr>
            </w:pPr>
          </w:p>
        </w:tc>
      </w:tr>
    </w:tbl>
    <w:p w:rsidR="001D57A1" w:rsidRPr="00690A10" w:rsidRDefault="001D57A1" w:rsidP="001D57A1">
      <w:pPr>
        <w:tabs>
          <w:tab w:val="left" w:pos="720"/>
        </w:tabs>
        <w:spacing w:after="0" w:line="240" w:lineRule="auto"/>
        <w:jc w:val="both"/>
        <w:rPr>
          <w:rFonts w:ascii="Times New Roman" w:hAnsi="Times New Roman" w:cs="Times New Roman"/>
          <w:b/>
          <w:bCs/>
          <w:sz w:val="24"/>
          <w:szCs w:val="24"/>
        </w:rPr>
      </w:pPr>
    </w:p>
    <w:p w:rsidR="001D57A1" w:rsidRPr="00690A10" w:rsidRDefault="001D57A1" w:rsidP="001D57A1">
      <w:pPr>
        <w:tabs>
          <w:tab w:val="left" w:pos="720"/>
        </w:tabs>
        <w:spacing w:after="0" w:line="240" w:lineRule="auto"/>
        <w:ind w:firstLine="510"/>
        <w:jc w:val="both"/>
        <w:rPr>
          <w:rFonts w:ascii="Times New Roman" w:hAnsi="Times New Roman" w:cs="Times New Roman"/>
          <w:bCs/>
          <w:sz w:val="24"/>
          <w:szCs w:val="24"/>
        </w:rPr>
      </w:pPr>
      <w:r w:rsidRPr="00690A10">
        <w:rPr>
          <w:rFonts w:ascii="Times New Roman" w:hAnsi="Times New Roman" w:cs="Times New Roman"/>
          <w:bCs/>
          <w:sz w:val="24"/>
          <w:szCs w:val="24"/>
        </w:rPr>
        <w:t>Образовательным учреждением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Стандарта.</w:t>
      </w:r>
    </w:p>
    <w:p w:rsidR="001D57A1" w:rsidRPr="00690A10" w:rsidRDefault="001D57A1" w:rsidP="001D57A1">
      <w:pPr>
        <w:tabs>
          <w:tab w:val="left" w:pos="720"/>
        </w:tabs>
        <w:spacing w:after="0" w:line="240" w:lineRule="auto"/>
        <w:ind w:firstLine="510"/>
        <w:jc w:val="both"/>
        <w:rPr>
          <w:rStyle w:val="dash041e005f0431005f044b005f0447005f043d005f044b005f0439005f005fchar1char1"/>
          <w:b/>
        </w:rPr>
      </w:pPr>
    </w:p>
    <w:p w:rsidR="001D57A1" w:rsidRPr="00690A10" w:rsidRDefault="001D57A1" w:rsidP="001D57A1">
      <w:pPr>
        <w:tabs>
          <w:tab w:val="left" w:pos="720"/>
        </w:tabs>
        <w:spacing w:after="0" w:line="240" w:lineRule="auto"/>
        <w:jc w:val="center"/>
        <w:rPr>
          <w:rStyle w:val="dash041e005f0431005f044b005f0447005f043d005f044b005f0439005f005fchar1char1"/>
          <w:b/>
        </w:rPr>
      </w:pPr>
      <w:r w:rsidRPr="00690A10">
        <w:rPr>
          <w:rStyle w:val="dash041e005f0431005f044b005f0447005f043d005f044b005f0439005f005fchar1char1"/>
          <w:b/>
        </w:rPr>
        <w:t>3.2.6.Сетевой  график (дорожная карта) по формированию необходимой системы условий реализации основной образовательной программы основного общего образования.</w:t>
      </w:r>
    </w:p>
    <w:p w:rsidR="001D57A1" w:rsidRPr="00690A10" w:rsidRDefault="001D57A1" w:rsidP="001D57A1">
      <w:pPr>
        <w:tabs>
          <w:tab w:val="left" w:pos="720"/>
        </w:tabs>
        <w:spacing w:after="0" w:line="240" w:lineRule="auto"/>
        <w:jc w:val="center"/>
        <w:rPr>
          <w:b/>
        </w:rPr>
      </w:pPr>
    </w:p>
    <w:tbl>
      <w:tblPr>
        <w:tblW w:w="9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5103"/>
        <w:gridCol w:w="1440"/>
        <w:gridCol w:w="1440"/>
      </w:tblGrid>
      <w:tr w:rsidR="001D57A1" w:rsidRPr="00690A10" w:rsidTr="001D57A1">
        <w:trPr>
          <w:trHeight w:val="483"/>
        </w:trPr>
        <w:tc>
          <w:tcPr>
            <w:tcW w:w="1951" w:type="dxa"/>
          </w:tcPr>
          <w:p w:rsidR="001D57A1" w:rsidRPr="00690A10" w:rsidRDefault="001D57A1" w:rsidP="001D57A1">
            <w:pPr>
              <w:pStyle w:val="dash041e005f0431005f044b005f0447005f043d005f044b005f0439"/>
              <w:rPr>
                <w:rStyle w:val="dash041e005f0431005f044b005f0447005f043d005f044b005f0439005f005fchar1char1"/>
                <w:b/>
              </w:rPr>
            </w:pPr>
            <w:r w:rsidRPr="00690A10">
              <w:rPr>
                <w:rStyle w:val="dash041e005f0431005f044b005f0447005f043d005f044b005f0439005f005fchar1char1"/>
                <w:b/>
              </w:rPr>
              <w:t>Направление мероприятий</w:t>
            </w:r>
          </w:p>
        </w:tc>
        <w:tc>
          <w:tcPr>
            <w:tcW w:w="5103" w:type="dxa"/>
          </w:tcPr>
          <w:p w:rsidR="001D57A1" w:rsidRPr="00690A10" w:rsidRDefault="001D57A1" w:rsidP="001D57A1">
            <w:pPr>
              <w:pStyle w:val="dash041e005f0431005f044b005f0447005f043d005f044b005f0439"/>
              <w:rPr>
                <w:rStyle w:val="dash041e005f0431005f044b005f0447005f043d005f044b005f0439005f005fchar1char1"/>
                <w:b/>
              </w:rPr>
            </w:pPr>
            <w:r w:rsidRPr="00690A10">
              <w:rPr>
                <w:rStyle w:val="dash041e005f0431005f044b005f0447005f043d005f044b005f0439005f005fchar1char1"/>
                <w:b/>
              </w:rPr>
              <w:t>Мероприятиия</w:t>
            </w:r>
          </w:p>
        </w:tc>
        <w:tc>
          <w:tcPr>
            <w:tcW w:w="1440" w:type="dxa"/>
          </w:tcPr>
          <w:p w:rsidR="001D57A1" w:rsidRPr="00690A10" w:rsidRDefault="001D57A1" w:rsidP="001D57A1">
            <w:pPr>
              <w:pStyle w:val="dash041e005f0431005f044b005f0447005f043d005f044b005f0439"/>
              <w:rPr>
                <w:rStyle w:val="dash041e005f0431005f044b005f0447005f043d005f044b005f0439005f005fchar1char1"/>
                <w:b/>
              </w:rPr>
            </w:pPr>
            <w:r w:rsidRPr="00690A10">
              <w:rPr>
                <w:rStyle w:val="dash041e005f0431005f044b005f0447005f043d005f044b005f0439005f005fchar1char1"/>
                <w:b/>
              </w:rPr>
              <w:t>Сроки реализации</w:t>
            </w:r>
          </w:p>
        </w:tc>
        <w:tc>
          <w:tcPr>
            <w:tcW w:w="1440" w:type="dxa"/>
          </w:tcPr>
          <w:p w:rsidR="001D57A1" w:rsidRPr="00690A10" w:rsidRDefault="001D57A1" w:rsidP="001D57A1">
            <w:pPr>
              <w:pStyle w:val="dash041e005f0431005f044b005f0447005f043d005f044b005f0439"/>
              <w:rPr>
                <w:rStyle w:val="dash041e005f0431005f044b005f0447005f043d005f044b005f0439005f005fchar1char1"/>
                <w:b/>
              </w:rPr>
            </w:pPr>
            <w:r w:rsidRPr="00690A10">
              <w:rPr>
                <w:rStyle w:val="dash041e005f0431005f044b005f0447005f043d005f044b005f0439005f005fchar1char1"/>
                <w:b/>
              </w:rPr>
              <w:t xml:space="preserve">Ответственный </w:t>
            </w:r>
          </w:p>
        </w:tc>
      </w:tr>
      <w:tr w:rsidR="001D57A1" w:rsidRPr="00690A10" w:rsidTr="001D57A1">
        <w:tc>
          <w:tcPr>
            <w:tcW w:w="1951" w:type="dxa"/>
            <w:vMerge w:val="restart"/>
          </w:tcPr>
          <w:p w:rsidR="001D57A1" w:rsidRPr="00690A10" w:rsidRDefault="001D57A1" w:rsidP="001D57A1">
            <w:pPr>
              <w:spacing w:after="0" w:line="240" w:lineRule="auto"/>
              <w:rPr>
                <w:rFonts w:ascii="Times New Roman" w:hAnsi="Times New Roman" w:cs="Times New Roman"/>
                <w:spacing w:val="-4"/>
                <w:sz w:val="24"/>
                <w:szCs w:val="24"/>
              </w:rPr>
            </w:pPr>
            <w:r w:rsidRPr="00690A10">
              <w:rPr>
                <w:rFonts w:ascii="Times New Roman" w:hAnsi="Times New Roman" w:cs="Times New Roman"/>
                <w:spacing w:val="-4"/>
                <w:sz w:val="24"/>
                <w:szCs w:val="24"/>
              </w:rPr>
              <w:t>I. Нормативное обеспечение введения</w:t>
            </w:r>
          </w:p>
          <w:p w:rsidR="001D57A1" w:rsidRPr="00690A10" w:rsidRDefault="001D57A1" w:rsidP="001D57A1">
            <w:pPr>
              <w:spacing w:after="0" w:line="240" w:lineRule="auto"/>
              <w:rPr>
                <w:rFonts w:ascii="Times New Roman" w:hAnsi="Times New Roman" w:cs="Times New Roman"/>
                <w:spacing w:val="-4"/>
                <w:sz w:val="24"/>
                <w:szCs w:val="24"/>
              </w:rPr>
            </w:pPr>
            <w:r w:rsidRPr="00690A10">
              <w:rPr>
                <w:rFonts w:ascii="Times New Roman" w:hAnsi="Times New Roman" w:cs="Times New Roman"/>
                <w:spacing w:val="-4"/>
                <w:sz w:val="24"/>
                <w:szCs w:val="24"/>
              </w:rPr>
              <w:t xml:space="preserve"> ФГОС</w:t>
            </w:r>
          </w:p>
          <w:p w:rsidR="001D57A1" w:rsidRPr="00690A10" w:rsidRDefault="001D57A1" w:rsidP="001D57A1">
            <w:pPr>
              <w:spacing w:after="0" w:line="240" w:lineRule="auto"/>
              <w:rPr>
                <w:rFonts w:ascii="Times New Roman" w:hAnsi="Times New Roman" w:cs="Times New Roman"/>
                <w:spacing w:val="-4"/>
                <w:sz w:val="24"/>
                <w:szCs w:val="24"/>
              </w:rPr>
            </w:pPr>
          </w:p>
          <w:p w:rsidR="001D57A1" w:rsidRPr="00690A10" w:rsidRDefault="001D57A1" w:rsidP="001D57A1">
            <w:pPr>
              <w:pStyle w:val="dash041e005f0431005f044b005f0447005f043d005f044b005f0439"/>
              <w:rPr>
                <w:rStyle w:val="dash041e005f0431005f044b005f0447005f043d005f044b005f0439005f005fchar1char1"/>
              </w:rPr>
            </w:pPr>
          </w:p>
        </w:tc>
        <w:tc>
          <w:tcPr>
            <w:tcW w:w="5103" w:type="dxa"/>
          </w:tcPr>
          <w:p w:rsidR="001D57A1" w:rsidRPr="00690A10" w:rsidRDefault="001D57A1" w:rsidP="001D57A1">
            <w:pPr>
              <w:spacing w:after="0" w:line="240" w:lineRule="auto"/>
              <w:rPr>
                <w:rStyle w:val="dash041e005f0431005f044b005f0447005f043d005f044b005f0439005f005fchar1char1"/>
              </w:rPr>
            </w:pPr>
            <w:r w:rsidRPr="00690A10">
              <w:rPr>
                <w:rFonts w:ascii="Times New Roman" w:hAnsi="Times New Roman" w:cs="Times New Roman"/>
                <w:sz w:val="24"/>
                <w:szCs w:val="24"/>
              </w:rPr>
              <w:t>1.Наличие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ООО.</w:t>
            </w:r>
          </w:p>
        </w:tc>
        <w:tc>
          <w:tcPr>
            <w:tcW w:w="1440" w:type="dxa"/>
          </w:tcPr>
          <w:p w:rsidR="001D57A1" w:rsidRPr="00690A10" w:rsidRDefault="001D57A1" w:rsidP="001D57A1">
            <w:pPr>
              <w:spacing w:after="0" w:line="240" w:lineRule="auto"/>
              <w:rPr>
                <w:rStyle w:val="dash041e005f0431005f044b005f0447005f043d005f044b005f0439005f005fchar1char1"/>
              </w:rPr>
            </w:pPr>
          </w:p>
        </w:tc>
        <w:tc>
          <w:tcPr>
            <w:tcW w:w="1440" w:type="dxa"/>
          </w:tcPr>
          <w:p w:rsidR="001D57A1" w:rsidRPr="00690A10" w:rsidRDefault="00A4629C" w:rsidP="001D57A1">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A4629C" w:rsidRPr="00690A10" w:rsidTr="001D57A1">
        <w:tc>
          <w:tcPr>
            <w:tcW w:w="1951" w:type="dxa"/>
            <w:vMerge/>
          </w:tcPr>
          <w:p w:rsidR="00A4629C" w:rsidRPr="00690A10" w:rsidRDefault="00A4629C" w:rsidP="001D57A1">
            <w:pPr>
              <w:spacing w:after="0" w:line="240" w:lineRule="auto"/>
              <w:rPr>
                <w:rFonts w:ascii="Times New Roman" w:hAnsi="Times New Roman" w:cs="Times New Roman"/>
                <w:spacing w:val="-4"/>
                <w:sz w:val="24"/>
                <w:szCs w:val="24"/>
              </w:rPr>
            </w:pPr>
          </w:p>
        </w:tc>
        <w:tc>
          <w:tcPr>
            <w:tcW w:w="5103" w:type="dxa"/>
          </w:tcPr>
          <w:p w:rsidR="00A4629C" w:rsidRPr="00690A10" w:rsidRDefault="00A4629C" w:rsidP="001D57A1">
            <w:pPr>
              <w:spacing w:after="0" w:line="240" w:lineRule="auto"/>
              <w:rPr>
                <w:rFonts w:ascii="Times New Roman" w:hAnsi="Times New Roman" w:cs="Times New Roman"/>
                <w:sz w:val="24"/>
                <w:szCs w:val="24"/>
              </w:rPr>
            </w:pPr>
            <w:r w:rsidRPr="00690A10">
              <w:rPr>
                <w:rFonts w:ascii="Times New Roman" w:hAnsi="Times New Roman" w:cs="Times New Roman"/>
                <w:sz w:val="24"/>
                <w:szCs w:val="24"/>
              </w:rPr>
              <w:t>2.Внесение изменений и дополнений в Устав образовательного учреждения.</w:t>
            </w:r>
          </w:p>
        </w:tc>
        <w:tc>
          <w:tcPr>
            <w:tcW w:w="1440" w:type="dxa"/>
          </w:tcPr>
          <w:p w:rsidR="00A4629C" w:rsidRPr="00690A10" w:rsidRDefault="00A4629C" w:rsidP="001D57A1">
            <w:pPr>
              <w:spacing w:after="0" w:line="240" w:lineRule="auto"/>
              <w:rPr>
                <w:rFonts w:ascii="Times New Roman" w:hAnsi="Times New Roman" w:cs="Times New Roman"/>
                <w:sz w:val="24"/>
                <w:szCs w:val="24"/>
              </w:rPr>
            </w:pPr>
          </w:p>
        </w:tc>
        <w:tc>
          <w:tcPr>
            <w:tcW w:w="1440" w:type="dxa"/>
          </w:tcPr>
          <w:p w:rsidR="00A4629C" w:rsidRPr="00690A10" w:rsidRDefault="00A4629C" w:rsidP="00A4629C">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A4629C" w:rsidRPr="00690A10" w:rsidTr="001D57A1">
        <w:tc>
          <w:tcPr>
            <w:tcW w:w="1951" w:type="dxa"/>
            <w:vMerge/>
          </w:tcPr>
          <w:p w:rsidR="00A4629C" w:rsidRPr="00690A10" w:rsidRDefault="00A4629C" w:rsidP="001D57A1">
            <w:pPr>
              <w:spacing w:after="0" w:line="240" w:lineRule="auto"/>
              <w:rPr>
                <w:rFonts w:ascii="Times New Roman" w:hAnsi="Times New Roman" w:cs="Times New Roman"/>
                <w:spacing w:val="-4"/>
                <w:sz w:val="24"/>
                <w:szCs w:val="24"/>
              </w:rPr>
            </w:pPr>
          </w:p>
        </w:tc>
        <w:tc>
          <w:tcPr>
            <w:tcW w:w="5103" w:type="dxa"/>
          </w:tcPr>
          <w:p w:rsidR="00A4629C" w:rsidRPr="00690A10" w:rsidRDefault="00A4629C" w:rsidP="001D57A1">
            <w:pPr>
              <w:spacing w:after="0" w:line="240" w:lineRule="auto"/>
              <w:rPr>
                <w:rStyle w:val="dash041e005f0431005f044b005f0447005f043d005f044b005f0439005f005fchar1char1"/>
              </w:rPr>
            </w:pPr>
            <w:r w:rsidRPr="00690A10">
              <w:rPr>
                <w:rFonts w:ascii="Times New Roman" w:hAnsi="Times New Roman" w:cs="Times New Roman"/>
                <w:sz w:val="24"/>
                <w:szCs w:val="24"/>
              </w:rPr>
              <w:t>3.Разработка на основе примерной основной образовательной программы основного общего образования основной образовательной программы образовательного учреждения.</w:t>
            </w:r>
          </w:p>
        </w:tc>
        <w:tc>
          <w:tcPr>
            <w:tcW w:w="1440" w:type="dxa"/>
          </w:tcPr>
          <w:p w:rsidR="00A4629C" w:rsidRPr="00690A10" w:rsidRDefault="00A4629C" w:rsidP="001D57A1">
            <w:pPr>
              <w:spacing w:after="0" w:line="240" w:lineRule="auto"/>
              <w:rPr>
                <w:rStyle w:val="dash041e005f0431005f044b005f0447005f043d005f044b005f0439005f005fchar1char1"/>
              </w:rPr>
            </w:pPr>
          </w:p>
        </w:tc>
        <w:tc>
          <w:tcPr>
            <w:tcW w:w="1440" w:type="dxa"/>
          </w:tcPr>
          <w:p w:rsidR="00A4629C" w:rsidRPr="00690A10" w:rsidRDefault="00A4629C" w:rsidP="001D57A1">
            <w:pPr>
              <w:spacing w:after="0" w:line="240" w:lineRule="auto"/>
              <w:rPr>
                <w:rStyle w:val="dash041e005f0431005f044b005f0447005f043d005f044b005f0439005f005fchar1char1"/>
              </w:rPr>
            </w:pPr>
            <w:r w:rsidRPr="00690A10">
              <w:rPr>
                <w:rStyle w:val="dash041e005f0431005f044b005f0447005f043d005f044b005f0439005f005fchar1char1"/>
              </w:rPr>
              <w:t>Рабочая группа</w:t>
            </w:r>
          </w:p>
        </w:tc>
      </w:tr>
      <w:tr w:rsidR="00A4629C" w:rsidRPr="00690A10" w:rsidTr="001D57A1">
        <w:tc>
          <w:tcPr>
            <w:tcW w:w="1951" w:type="dxa"/>
            <w:vMerge/>
          </w:tcPr>
          <w:p w:rsidR="00A4629C" w:rsidRPr="00690A10" w:rsidRDefault="00A4629C" w:rsidP="001D57A1">
            <w:pPr>
              <w:pStyle w:val="dash041e005f0431005f044b005f0447005f043d005f044b005f0439"/>
              <w:rPr>
                <w:rStyle w:val="dash041e005f0431005f044b005f0447005f043d005f044b005f0439005f005fchar1char1"/>
              </w:rPr>
            </w:pPr>
          </w:p>
        </w:tc>
        <w:tc>
          <w:tcPr>
            <w:tcW w:w="5103" w:type="dxa"/>
          </w:tcPr>
          <w:p w:rsidR="00A4629C" w:rsidRPr="00690A10" w:rsidRDefault="00A4629C" w:rsidP="001D57A1">
            <w:pPr>
              <w:spacing w:after="0" w:line="240" w:lineRule="auto"/>
              <w:rPr>
                <w:rStyle w:val="dash041e005f0431005f044b005f0447005f043d005f044b005f0439005f005fchar1char1"/>
              </w:rPr>
            </w:pPr>
            <w:r w:rsidRPr="00690A10">
              <w:rPr>
                <w:rFonts w:ascii="Times New Roman" w:hAnsi="Times New Roman" w:cs="Times New Roman"/>
                <w:sz w:val="24"/>
                <w:szCs w:val="24"/>
              </w:rPr>
              <w:t>4.Утверждение основной образовательной программы образовательного учреждения.</w:t>
            </w:r>
          </w:p>
        </w:tc>
        <w:tc>
          <w:tcPr>
            <w:tcW w:w="1440" w:type="dxa"/>
          </w:tcPr>
          <w:p w:rsidR="00A4629C" w:rsidRPr="00690A10" w:rsidRDefault="00A4629C" w:rsidP="001D57A1">
            <w:pPr>
              <w:spacing w:after="0" w:line="240" w:lineRule="auto"/>
              <w:rPr>
                <w:rStyle w:val="dash041e005f0431005f044b005f0447005f043d005f044b005f0439005f005fchar1char1"/>
              </w:rPr>
            </w:pPr>
          </w:p>
        </w:tc>
        <w:tc>
          <w:tcPr>
            <w:tcW w:w="1440" w:type="dxa"/>
          </w:tcPr>
          <w:p w:rsidR="00A4629C" w:rsidRPr="00690A10" w:rsidRDefault="00A4629C" w:rsidP="00A4629C">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A4629C" w:rsidRPr="00690A10" w:rsidTr="001D57A1">
        <w:tc>
          <w:tcPr>
            <w:tcW w:w="1951" w:type="dxa"/>
            <w:vMerge/>
          </w:tcPr>
          <w:p w:rsidR="00A4629C" w:rsidRPr="00690A10" w:rsidRDefault="00A4629C" w:rsidP="001D57A1">
            <w:pPr>
              <w:pStyle w:val="dash041e005f0431005f044b005f0447005f043d005f044b005f0439"/>
              <w:rPr>
                <w:rStyle w:val="dash041e005f0431005f044b005f0447005f043d005f044b005f0439005f005fchar1char1"/>
              </w:rPr>
            </w:pPr>
          </w:p>
        </w:tc>
        <w:tc>
          <w:tcPr>
            <w:tcW w:w="5103" w:type="dxa"/>
          </w:tcPr>
          <w:p w:rsidR="00A4629C" w:rsidRPr="00690A10" w:rsidRDefault="00A4629C"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3.</w:t>
            </w:r>
            <w:r w:rsidRPr="00690A10">
              <w:t xml:space="preserve"> Обеспечение соответствия нормативной базы школы требованиям ФГОС.</w:t>
            </w:r>
          </w:p>
        </w:tc>
        <w:tc>
          <w:tcPr>
            <w:tcW w:w="1440" w:type="dxa"/>
          </w:tcPr>
          <w:p w:rsidR="00A4629C" w:rsidRPr="00690A10" w:rsidRDefault="00A4629C" w:rsidP="001D57A1">
            <w:pPr>
              <w:pStyle w:val="dash041e005f0431005f044b005f0447005f043d005f044b005f0439"/>
              <w:rPr>
                <w:rStyle w:val="dash041e005f0431005f044b005f0447005f043d005f044b005f0439005f005fchar1char1"/>
              </w:rPr>
            </w:pPr>
          </w:p>
        </w:tc>
        <w:tc>
          <w:tcPr>
            <w:tcW w:w="1440" w:type="dxa"/>
          </w:tcPr>
          <w:p w:rsidR="00A4629C" w:rsidRPr="00690A10" w:rsidRDefault="00A4629C" w:rsidP="00A4629C">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A4629C" w:rsidRPr="00690A10" w:rsidTr="001D57A1">
        <w:tc>
          <w:tcPr>
            <w:tcW w:w="1951" w:type="dxa"/>
            <w:vMerge/>
          </w:tcPr>
          <w:p w:rsidR="00A4629C" w:rsidRPr="00690A10" w:rsidRDefault="00A4629C" w:rsidP="001D57A1">
            <w:pPr>
              <w:pStyle w:val="dash041e005f0431005f044b005f0447005f043d005f044b005f0439"/>
              <w:rPr>
                <w:rStyle w:val="dash041e005f0431005f044b005f0447005f043d005f044b005f0439005f005fchar1char1"/>
              </w:rPr>
            </w:pPr>
          </w:p>
        </w:tc>
        <w:tc>
          <w:tcPr>
            <w:tcW w:w="5103" w:type="dxa"/>
          </w:tcPr>
          <w:p w:rsidR="00A4629C" w:rsidRPr="00690A10" w:rsidRDefault="00A4629C" w:rsidP="001D57A1">
            <w:pPr>
              <w:pStyle w:val="dash041e005f0431005f044b005f0447005f043d005f044b005f0439"/>
              <w:rPr>
                <w:rStyle w:val="dash041e005f0431005f044b005f0447005f043d005f044b005f0439005f005fchar1char1"/>
              </w:rPr>
            </w:pPr>
            <w:r w:rsidRPr="00690A10">
              <w:t>5.Приведение в соответствие с требованиями ФГОС общего образования и тарифно-квалификационными характеристиками должностных инструкций работников образовательного учреждения.</w:t>
            </w:r>
          </w:p>
        </w:tc>
        <w:tc>
          <w:tcPr>
            <w:tcW w:w="1440" w:type="dxa"/>
          </w:tcPr>
          <w:p w:rsidR="00A4629C" w:rsidRPr="00690A10" w:rsidRDefault="00A4629C" w:rsidP="001D57A1">
            <w:pPr>
              <w:pStyle w:val="dash041e005f0431005f044b005f0447005f043d005f044b005f0439"/>
              <w:rPr>
                <w:rStyle w:val="dash041e005f0431005f044b005f0447005f043d005f044b005f0439005f005fchar1char1"/>
              </w:rPr>
            </w:pPr>
          </w:p>
        </w:tc>
        <w:tc>
          <w:tcPr>
            <w:tcW w:w="1440" w:type="dxa"/>
          </w:tcPr>
          <w:p w:rsidR="00A4629C" w:rsidRPr="00690A10" w:rsidRDefault="00A4629C" w:rsidP="00A4629C">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A4629C" w:rsidRPr="00690A10" w:rsidTr="001D57A1">
        <w:tc>
          <w:tcPr>
            <w:tcW w:w="1951" w:type="dxa"/>
            <w:vMerge/>
          </w:tcPr>
          <w:p w:rsidR="00A4629C" w:rsidRPr="00690A10" w:rsidRDefault="00A4629C" w:rsidP="001D57A1">
            <w:pPr>
              <w:pStyle w:val="dash041e005f0431005f044b005f0447005f043d005f044b005f0439"/>
              <w:rPr>
                <w:rStyle w:val="dash041e005f0431005f044b005f0447005f043d005f044b005f0439005f005fchar1char1"/>
              </w:rPr>
            </w:pPr>
          </w:p>
        </w:tc>
        <w:tc>
          <w:tcPr>
            <w:tcW w:w="5103" w:type="dxa"/>
          </w:tcPr>
          <w:p w:rsidR="00A4629C" w:rsidRPr="00690A10" w:rsidRDefault="00A4629C" w:rsidP="001D57A1">
            <w:pPr>
              <w:pStyle w:val="dash041e005f0431005f044b005f0447005f043d005f044b005f0439"/>
              <w:rPr>
                <w:rStyle w:val="dash041e005f0431005f044b005f0447005f043d005f044b005f0439005f005fchar1char1"/>
              </w:rPr>
            </w:pPr>
            <w:r w:rsidRPr="00690A10">
              <w:t>6.Разработка и утверждение плана-графика введения ФГОС основного общего образования</w:t>
            </w:r>
          </w:p>
        </w:tc>
        <w:tc>
          <w:tcPr>
            <w:tcW w:w="1440" w:type="dxa"/>
          </w:tcPr>
          <w:p w:rsidR="00A4629C" w:rsidRPr="00690A10" w:rsidRDefault="00A4629C" w:rsidP="001D57A1">
            <w:pPr>
              <w:pStyle w:val="dash041e005f0431005f044b005f0447005f043d005f044b005f0439"/>
              <w:rPr>
                <w:rStyle w:val="dash041e005f0431005f044b005f0447005f043d005f044b005f0439005f005fchar1char1"/>
              </w:rPr>
            </w:pPr>
          </w:p>
        </w:tc>
        <w:tc>
          <w:tcPr>
            <w:tcW w:w="1440" w:type="dxa"/>
          </w:tcPr>
          <w:p w:rsidR="00A4629C" w:rsidRPr="00690A10" w:rsidRDefault="00A4629C"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Рабочая группа</w:t>
            </w:r>
          </w:p>
        </w:tc>
      </w:tr>
      <w:tr w:rsidR="00A4629C" w:rsidRPr="00690A10" w:rsidTr="001D57A1">
        <w:tc>
          <w:tcPr>
            <w:tcW w:w="1951" w:type="dxa"/>
            <w:vMerge/>
          </w:tcPr>
          <w:p w:rsidR="00A4629C" w:rsidRPr="00690A10" w:rsidRDefault="00A4629C" w:rsidP="001D57A1">
            <w:pPr>
              <w:pStyle w:val="dash041e005f0431005f044b005f0447005f043d005f044b005f0439"/>
              <w:rPr>
                <w:rStyle w:val="dash041e005f0431005f044b005f0447005f043d005f044b005f0439005f005fchar1char1"/>
              </w:rPr>
            </w:pPr>
          </w:p>
        </w:tc>
        <w:tc>
          <w:tcPr>
            <w:tcW w:w="5103" w:type="dxa"/>
          </w:tcPr>
          <w:p w:rsidR="00A4629C" w:rsidRPr="00690A10" w:rsidRDefault="00A4629C" w:rsidP="001D57A1">
            <w:pPr>
              <w:spacing w:after="0" w:line="240" w:lineRule="auto"/>
              <w:rPr>
                <w:rStyle w:val="dash041e005f0431005f044b005f0447005f043d005f044b005f0439005f005fchar1char1"/>
              </w:rPr>
            </w:pPr>
            <w:r w:rsidRPr="00690A10">
              <w:rPr>
                <w:rFonts w:ascii="Times New Roman" w:hAnsi="Times New Roman" w:cs="Times New Roman"/>
                <w:sz w:val="24"/>
                <w:szCs w:val="24"/>
              </w:rPr>
              <w:t>7.Определение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440" w:type="dxa"/>
          </w:tcPr>
          <w:p w:rsidR="00A4629C" w:rsidRPr="00690A10" w:rsidRDefault="00A4629C" w:rsidP="001D57A1">
            <w:pPr>
              <w:spacing w:after="0" w:line="240" w:lineRule="auto"/>
              <w:rPr>
                <w:rStyle w:val="dash041e005f0431005f044b005f0447005f043d005f044b005f0439005f005fchar1char1"/>
              </w:rPr>
            </w:pPr>
          </w:p>
        </w:tc>
        <w:tc>
          <w:tcPr>
            <w:tcW w:w="1440" w:type="dxa"/>
          </w:tcPr>
          <w:p w:rsidR="00A4629C" w:rsidRPr="00690A10" w:rsidRDefault="00A4629C" w:rsidP="001D57A1">
            <w:pPr>
              <w:spacing w:after="0" w:line="240" w:lineRule="auto"/>
              <w:rPr>
                <w:rStyle w:val="dash041e005f0431005f044b005f0447005f043d005f044b005f0439005f005fchar1char1"/>
              </w:rPr>
            </w:pPr>
            <w:r w:rsidRPr="00690A10">
              <w:rPr>
                <w:rStyle w:val="dash041e005f0431005f044b005f0447005f043d005f044b005f0439005f005fchar1char1"/>
              </w:rPr>
              <w:t>Рабочая группа</w:t>
            </w:r>
          </w:p>
        </w:tc>
      </w:tr>
      <w:tr w:rsidR="00A4629C" w:rsidRPr="00690A10" w:rsidTr="00A4629C">
        <w:trPr>
          <w:trHeight w:val="7451"/>
        </w:trPr>
        <w:tc>
          <w:tcPr>
            <w:tcW w:w="1951" w:type="dxa"/>
            <w:vMerge/>
          </w:tcPr>
          <w:p w:rsidR="00A4629C" w:rsidRPr="00690A10" w:rsidRDefault="00A4629C" w:rsidP="001D57A1">
            <w:pPr>
              <w:pStyle w:val="dash041e005f0431005f044b005f0447005f043d005f044b005f0439"/>
              <w:rPr>
                <w:rStyle w:val="dash041e005f0431005f044b005f0447005f043d005f044b005f0439005f005fchar1char1"/>
              </w:rPr>
            </w:pPr>
          </w:p>
        </w:tc>
        <w:tc>
          <w:tcPr>
            <w:tcW w:w="5103" w:type="dxa"/>
          </w:tcPr>
          <w:p w:rsidR="00A4629C" w:rsidRPr="00690A10" w:rsidRDefault="00A4629C" w:rsidP="001D57A1">
            <w:pPr>
              <w:spacing w:after="0" w:line="240" w:lineRule="auto"/>
              <w:rPr>
                <w:rFonts w:ascii="Times New Roman" w:hAnsi="Times New Roman" w:cs="Times New Roman"/>
                <w:sz w:val="24"/>
                <w:szCs w:val="24"/>
              </w:rPr>
            </w:pPr>
            <w:r w:rsidRPr="00690A10">
              <w:rPr>
                <w:rFonts w:ascii="Times New Roman" w:hAnsi="Times New Roman" w:cs="Times New Roman"/>
                <w:sz w:val="24"/>
                <w:szCs w:val="24"/>
              </w:rPr>
              <w:t>8.Разработка локальных актов, устанавливающих требования к различным объектам инфраструктуры образовательного учреждения с учетом требований к минимальной оснащенности учебного процесса (например, положений о культурно-досуговом центре, информационно-библиотечном центре, физкультурно-оздоровительном центре, учебном кабинете и др.)</w:t>
            </w:r>
          </w:p>
          <w:p w:rsidR="00A4629C" w:rsidRPr="00690A10" w:rsidRDefault="00A4629C" w:rsidP="001D57A1">
            <w:pPr>
              <w:pStyle w:val="dash041e005f0431005f044b005f0447005f043d005f044b005f0439"/>
            </w:pPr>
            <w:r w:rsidRPr="00690A10">
              <w:t>9. Разработка:</w:t>
            </w:r>
          </w:p>
          <w:p w:rsidR="00A4629C" w:rsidRPr="00690A10" w:rsidRDefault="00A4629C" w:rsidP="001D57A1">
            <w:pPr>
              <w:pStyle w:val="dash041e005f0431005f044b005f0447005f043d005f044b005f0439"/>
            </w:pPr>
            <w:r w:rsidRPr="00690A10">
              <w:t xml:space="preserve"> образовательных программ (индивидуальных и др.); </w:t>
            </w:r>
          </w:p>
          <w:p w:rsidR="00A4629C" w:rsidRPr="00690A10" w:rsidRDefault="00A4629C" w:rsidP="001D57A1">
            <w:pPr>
              <w:pStyle w:val="dash041e005f0431005f044b005f0447005f043d005f044b005f0439"/>
            </w:pPr>
            <w:r w:rsidRPr="00690A10">
              <w:t>учебного плана;</w:t>
            </w:r>
          </w:p>
          <w:p w:rsidR="00A4629C" w:rsidRPr="00690A10" w:rsidRDefault="00A4629C" w:rsidP="001D57A1">
            <w:pPr>
              <w:pStyle w:val="dash041e005f0431005f044b005f0447005f043d005f044b005f0439"/>
            </w:pPr>
            <w:r w:rsidRPr="00690A10">
              <w:t xml:space="preserve">рабочих программ учебных предметов, курсов, дисциплин, модулей; </w:t>
            </w:r>
          </w:p>
          <w:p w:rsidR="00A4629C" w:rsidRPr="00690A10" w:rsidRDefault="00A4629C" w:rsidP="001D57A1">
            <w:pPr>
              <w:spacing w:after="0" w:line="240" w:lineRule="auto"/>
              <w:rPr>
                <w:rFonts w:ascii="Times New Roman" w:hAnsi="Times New Roman" w:cs="Times New Roman"/>
                <w:sz w:val="24"/>
                <w:szCs w:val="24"/>
              </w:rPr>
            </w:pPr>
            <w:r w:rsidRPr="00690A10">
              <w:rPr>
                <w:rFonts w:ascii="Times New Roman" w:hAnsi="Times New Roman" w:cs="Times New Roman"/>
                <w:sz w:val="24"/>
                <w:szCs w:val="24"/>
              </w:rPr>
              <w:t>годового календарного учебного графика;</w:t>
            </w:r>
          </w:p>
          <w:p w:rsidR="00A4629C" w:rsidRPr="00690A10" w:rsidRDefault="00A4629C" w:rsidP="001D57A1">
            <w:pPr>
              <w:spacing w:after="0" w:line="240" w:lineRule="auto"/>
              <w:rPr>
                <w:rFonts w:ascii="Times New Roman" w:hAnsi="Times New Roman" w:cs="Times New Roman"/>
                <w:sz w:val="24"/>
                <w:szCs w:val="24"/>
              </w:rPr>
            </w:pPr>
            <w:r w:rsidRPr="00690A10">
              <w:rPr>
                <w:rFonts w:ascii="Times New Roman" w:hAnsi="Times New Roman" w:cs="Times New Roman"/>
                <w:sz w:val="24"/>
                <w:szCs w:val="24"/>
              </w:rPr>
              <w:t xml:space="preserve">положений о внеурочной деятельности обучающихся; </w:t>
            </w:r>
          </w:p>
          <w:p w:rsidR="00A4629C" w:rsidRPr="00690A10" w:rsidRDefault="00A4629C" w:rsidP="001D57A1">
            <w:pPr>
              <w:spacing w:after="0" w:line="240" w:lineRule="auto"/>
              <w:rPr>
                <w:rFonts w:ascii="Times New Roman" w:hAnsi="Times New Roman" w:cs="Times New Roman"/>
                <w:sz w:val="24"/>
                <w:szCs w:val="24"/>
              </w:rPr>
            </w:pPr>
            <w:r w:rsidRPr="00690A10">
              <w:rPr>
                <w:rFonts w:ascii="Times New Roman" w:hAnsi="Times New Roman" w:cs="Times New Roman"/>
                <w:sz w:val="24"/>
                <w:szCs w:val="24"/>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4629C" w:rsidRPr="00690A10" w:rsidRDefault="00A4629C" w:rsidP="001D57A1">
            <w:pPr>
              <w:spacing w:after="0" w:line="240" w:lineRule="auto"/>
              <w:rPr>
                <w:rFonts w:ascii="Times New Roman" w:hAnsi="Times New Roman" w:cs="Times New Roman"/>
                <w:sz w:val="24"/>
                <w:szCs w:val="24"/>
              </w:rPr>
            </w:pPr>
            <w:r w:rsidRPr="00690A10">
              <w:rPr>
                <w:rFonts w:ascii="Times New Roman" w:hAnsi="Times New Roman" w:cs="Times New Roman"/>
                <w:sz w:val="24"/>
                <w:szCs w:val="24"/>
              </w:rPr>
              <w:t xml:space="preserve">положения об организации домашней работы обучающихся; </w:t>
            </w:r>
          </w:p>
          <w:p w:rsidR="00A4629C" w:rsidRPr="00690A10" w:rsidRDefault="00A4629C" w:rsidP="001D57A1">
            <w:pPr>
              <w:spacing w:after="0" w:line="240" w:lineRule="auto"/>
              <w:rPr>
                <w:rFonts w:ascii="Times New Roman" w:hAnsi="Times New Roman" w:cs="Times New Roman"/>
                <w:sz w:val="24"/>
                <w:szCs w:val="24"/>
              </w:rPr>
            </w:pPr>
            <w:r w:rsidRPr="00690A10">
              <w:rPr>
                <w:rFonts w:ascii="Times New Roman" w:hAnsi="Times New Roman" w:cs="Times New Roman"/>
                <w:sz w:val="24"/>
                <w:szCs w:val="24"/>
              </w:rPr>
              <w:t>положения о формах получения образования…</w:t>
            </w:r>
            <w:r w:rsidRPr="00690A10">
              <w:rPr>
                <w:rFonts w:ascii="Times New Roman" w:hAnsi="Times New Roman" w:cs="Times New Roman"/>
                <w:bCs/>
                <w:sz w:val="24"/>
                <w:szCs w:val="24"/>
              </w:rPr>
              <w:t>…</w:t>
            </w:r>
          </w:p>
        </w:tc>
        <w:tc>
          <w:tcPr>
            <w:tcW w:w="1440" w:type="dxa"/>
          </w:tcPr>
          <w:p w:rsidR="00A4629C" w:rsidRPr="00690A10" w:rsidRDefault="00A4629C" w:rsidP="001D57A1">
            <w:pPr>
              <w:spacing w:after="0" w:line="240" w:lineRule="auto"/>
              <w:rPr>
                <w:rFonts w:ascii="Times New Roman" w:hAnsi="Times New Roman" w:cs="Times New Roman"/>
                <w:sz w:val="24"/>
                <w:szCs w:val="24"/>
              </w:rPr>
            </w:pPr>
          </w:p>
        </w:tc>
        <w:tc>
          <w:tcPr>
            <w:tcW w:w="1440" w:type="dxa"/>
          </w:tcPr>
          <w:p w:rsidR="00A4629C" w:rsidRPr="00690A10" w:rsidRDefault="00A4629C" w:rsidP="00A4629C">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c>
          <w:tcPr>
            <w:tcW w:w="1951" w:type="dxa"/>
            <w:vMerge w:val="restart"/>
          </w:tcPr>
          <w:p w:rsidR="00B204BE" w:rsidRPr="00690A10" w:rsidRDefault="00B204BE" w:rsidP="001D57A1">
            <w:pPr>
              <w:pStyle w:val="dash041e005f0431005f044b005f0447005f043d005f044b005f0439"/>
              <w:rPr>
                <w:spacing w:val="-4"/>
              </w:rPr>
            </w:pPr>
            <w:r w:rsidRPr="00690A10">
              <w:rPr>
                <w:spacing w:val="-4"/>
                <w:lang w:val="en-US"/>
              </w:rPr>
              <w:t>II</w:t>
            </w:r>
            <w:r w:rsidRPr="00690A10">
              <w:rPr>
                <w:spacing w:val="-4"/>
              </w:rPr>
              <w:t>. Финансовое обеспечение введения</w:t>
            </w:r>
          </w:p>
          <w:p w:rsidR="00B204BE" w:rsidRPr="00690A10" w:rsidRDefault="00B204BE" w:rsidP="001D57A1">
            <w:pPr>
              <w:pStyle w:val="dash041e005f0431005f044b005f0447005f043d005f044b005f0439"/>
              <w:rPr>
                <w:rStyle w:val="dash041e005f0431005f044b005f0447005f043d005f044b005f0439005f005fchar1char1"/>
              </w:rPr>
            </w:pPr>
            <w:r w:rsidRPr="00690A10">
              <w:rPr>
                <w:spacing w:val="-4"/>
              </w:rPr>
              <w:t xml:space="preserve"> ФГОС</w:t>
            </w:r>
          </w:p>
        </w:tc>
        <w:tc>
          <w:tcPr>
            <w:tcW w:w="5103"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Style w:val="dash041e005f0431005f044b005f0447005f043d005f044b005f0439005f005fchar1char1"/>
              </w:rPr>
              <w:t>1.</w:t>
            </w:r>
            <w:r w:rsidRPr="00690A10">
              <w:rPr>
                <w:rFonts w:ascii="Times New Roman" w:hAnsi="Times New Roman" w:cs="Times New Roman"/>
                <w:sz w:val="24"/>
                <w:szCs w:val="24"/>
              </w:rPr>
              <w:t>Определение объема расходов, необходимых для реализации ООП  и достижения планируемых результатов, а также механизма их формирования.</w:t>
            </w:r>
          </w:p>
        </w:tc>
        <w:tc>
          <w:tcPr>
            <w:tcW w:w="1440"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Style w:val="dash041e005f0431005f044b005f0447005f043d005f044b005f0439005f005fchar1char1"/>
              </w:rPr>
              <w:t>-</w:t>
            </w: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Fonts w:ascii="Times New Roman" w:hAnsi="Times New Roman" w:cs="Times New Roman"/>
                <w:sz w:val="24"/>
                <w:szCs w:val="24"/>
              </w:rPr>
              <w:t>2.Разработка (внесение изменений) локальных актов,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40" w:type="dxa"/>
          </w:tcPr>
          <w:p w:rsidR="00B204BE" w:rsidRPr="00690A10" w:rsidRDefault="00B204BE" w:rsidP="001D57A1">
            <w:pPr>
              <w:tabs>
                <w:tab w:val="left" w:pos="432"/>
              </w:tabs>
              <w:spacing w:after="0" w:line="240" w:lineRule="auto"/>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c>
          <w:tcPr>
            <w:tcW w:w="1951" w:type="dxa"/>
            <w:vMerge/>
          </w:tcPr>
          <w:p w:rsidR="00B204BE" w:rsidRPr="00690A10" w:rsidRDefault="00B204BE" w:rsidP="001D57A1">
            <w:pPr>
              <w:pStyle w:val="dash041e005f0431005f044b005f0447005f043d005f044b005f0439"/>
              <w:rPr>
                <w:rStyle w:val="dash041e005f0431005f044b005f0447005f043d005f044b005f0439005f005fchar1char1"/>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3.</w:t>
            </w:r>
            <w:r w:rsidRPr="00690A10">
              <w:t>Заключение дополнительных  соглашений к трудовому договору с педагогическими работниками.</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c>
          <w:tcPr>
            <w:tcW w:w="1951" w:type="dxa"/>
            <w:vMerge w:val="restart"/>
          </w:tcPr>
          <w:p w:rsidR="00B204BE" w:rsidRPr="00690A10" w:rsidRDefault="00B204BE" w:rsidP="001D57A1">
            <w:pPr>
              <w:pStyle w:val="dash041e005f0431005f044b005f0447005f043d005f044b005f0439"/>
              <w:rPr>
                <w:spacing w:val="-4"/>
              </w:rPr>
            </w:pPr>
            <w:r w:rsidRPr="00690A10">
              <w:rPr>
                <w:spacing w:val="-4"/>
                <w:lang w:val="en-US"/>
              </w:rPr>
              <w:t>III</w:t>
            </w:r>
            <w:r w:rsidRPr="00690A10">
              <w:rPr>
                <w:spacing w:val="-4"/>
              </w:rPr>
              <w:t>.</w:t>
            </w:r>
          </w:p>
          <w:p w:rsidR="00B204BE" w:rsidRPr="00690A10" w:rsidRDefault="00B204BE" w:rsidP="001D57A1">
            <w:pPr>
              <w:pStyle w:val="dash041e005f0431005f044b005f0447005f043d005f044b005f0439"/>
              <w:rPr>
                <w:spacing w:val="-4"/>
              </w:rPr>
            </w:pPr>
            <w:r w:rsidRPr="00690A10">
              <w:rPr>
                <w:spacing w:val="-4"/>
              </w:rPr>
              <w:t>Организационное обеспечение</w:t>
            </w:r>
          </w:p>
          <w:p w:rsidR="00B204BE" w:rsidRPr="00690A10" w:rsidRDefault="00B204BE" w:rsidP="001D57A1">
            <w:pPr>
              <w:pStyle w:val="dash041e005f0431005f044b005f0447005f043d005f044b005f0439"/>
              <w:rPr>
                <w:spacing w:val="-4"/>
              </w:rPr>
            </w:pPr>
            <w:r w:rsidRPr="00690A10">
              <w:rPr>
                <w:spacing w:val="-4"/>
              </w:rPr>
              <w:t>Введения</w:t>
            </w:r>
          </w:p>
          <w:p w:rsidR="00B204BE" w:rsidRPr="00690A10" w:rsidRDefault="00B204BE" w:rsidP="001D57A1">
            <w:pPr>
              <w:pStyle w:val="dash041e005f0431005f044b005f0447005f043d005f044b005f0439"/>
              <w:rPr>
                <w:rStyle w:val="dash041e005f0431005f044b005f0447005f043d005f044b005f0439005f005fchar1char1"/>
              </w:rPr>
            </w:pPr>
            <w:r w:rsidRPr="00690A10">
              <w:rPr>
                <w:spacing w:val="-4"/>
              </w:rPr>
              <w:t xml:space="preserve"> ФГОС</w:t>
            </w:r>
          </w:p>
        </w:tc>
        <w:tc>
          <w:tcPr>
            <w:tcW w:w="5103"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Style w:val="dash041e005f0431005f044b005f0447005f043d005f044b005f0439005f005fchar1char1"/>
              </w:rPr>
              <w:t>1.</w:t>
            </w:r>
            <w:r w:rsidRPr="00690A10">
              <w:rPr>
                <w:rFonts w:ascii="Times New Roman" w:hAnsi="Times New Roman" w:cs="Times New Roman"/>
                <w:sz w:val="24"/>
                <w:szCs w:val="24"/>
              </w:rPr>
              <w:t xml:space="preserve"> Обеспечение координации деятельности образовательного процесса, организационных структур учреждения по подготовке и введению ФГОС общего образования.</w:t>
            </w:r>
          </w:p>
        </w:tc>
        <w:tc>
          <w:tcPr>
            <w:tcW w:w="1440" w:type="dxa"/>
          </w:tcPr>
          <w:p w:rsidR="00B204BE" w:rsidRPr="00690A10" w:rsidRDefault="00B204BE" w:rsidP="001D57A1">
            <w:pPr>
              <w:tabs>
                <w:tab w:val="left" w:pos="432"/>
              </w:tabs>
              <w:spacing w:after="0" w:line="240" w:lineRule="auto"/>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c>
          <w:tcPr>
            <w:tcW w:w="1951" w:type="dxa"/>
            <w:vMerge/>
          </w:tcPr>
          <w:p w:rsidR="00B204BE" w:rsidRPr="00690A10" w:rsidRDefault="00B204BE" w:rsidP="001D57A1">
            <w:pPr>
              <w:pStyle w:val="dash041e005f0431005f044b005f0447005f043d005f044b005f0439"/>
              <w:rPr>
                <w:spacing w:val="-4"/>
                <w:lang w:val="en-US"/>
              </w:rPr>
            </w:pPr>
          </w:p>
        </w:tc>
        <w:tc>
          <w:tcPr>
            <w:tcW w:w="5103"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Style w:val="dash041e005f0431005f044b005f0447005f043d005f044b005f0439005f005fchar1char1"/>
              </w:rPr>
              <w:t>2. Разработка модели организации образовательного процесса.</w:t>
            </w:r>
          </w:p>
        </w:tc>
        <w:tc>
          <w:tcPr>
            <w:tcW w:w="1440" w:type="dxa"/>
          </w:tcPr>
          <w:p w:rsidR="00B204BE" w:rsidRPr="00690A10" w:rsidRDefault="00B204BE" w:rsidP="001D57A1">
            <w:pPr>
              <w:tabs>
                <w:tab w:val="left" w:pos="432"/>
              </w:tabs>
              <w:spacing w:after="0" w:line="240" w:lineRule="auto"/>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c>
          <w:tcPr>
            <w:tcW w:w="1951" w:type="dxa"/>
            <w:vMerge/>
          </w:tcPr>
          <w:p w:rsidR="00B204BE" w:rsidRPr="00690A10" w:rsidRDefault="00B204BE" w:rsidP="001D57A1">
            <w:pPr>
              <w:pStyle w:val="dash041e005f0431005f044b005f0447005f043d005f044b005f0439"/>
              <w:rPr>
                <w:rStyle w:val="dash041e005f0431005f044b005f0447005f043d005f044b005f0439005f005fchar1char1"/>
              </w:rPr>
            </w:pPr>
          </w:p>
        </w:tc>
        <w:tc>
          <w:tcPr>
            <w:tcW w:w="5103"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Fonts w:ascii="Times New Roman" w:hAnsi="Times New Roman" w:cs="Times New Roman"/>
                <w:sz w:val="24"/>
                <w:szCs w:val="24"/>
              </w:rPr>
              <w:t xml:space="preserve">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  </w:t>
            </w:r>
          </w:p>
        </w:tc>
        <w:tc>
          <w:tcPr>
            <w:tcW w:w="1440" w:type="dxa"/>
          </w:tcPr>
          <w:p w:rsidR="00B204BE" w:rsidRPr="00690A10" w:rsidRDefault="00B204BE" w:rsidP="001D57A1">
            <w:pPr>
              <w:tabs>
                <w:tab w:val="left" w:pos="432"/>
              </w:tabs>
              <w:spacing w:after="0" w:line="240" w:lineRule="auto"/>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c>
          <w:tcPr>
            <w:tcW w:w="1951" w:type="dxa"/>
            <w:vMerge/>
          </w:tcPr>
          <w:p w:rsidR="00B204BE" w:rsidRPr="00690A10" w:rsidRDefault="00B204BE" w:rsidP="001D57A1">
            <w:pPr>
              <w:pStyle w:val="dash041e005f0431005f044b005f0447005f043d005f044b005f0439"/>
              <w:rPr>
                <w:rStyle w:val="dash041e005f0431005f044b005f0447005f043d005f044b005f0439005f005fchar1char1"/>
              </w:rPr>
            </w:pPr>
          </w:p>
        </w:tc>
        <w:tc>
          <w:tcPr>
            <w:tcW w:w="5103"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Fonts w:ascii="Times New Roman" w:hAnsi="Times New Roman" w:cs="Times New Roman"/>
                <w:sz w:val="24"/>
                <w:szCs w:val="24"/>
              </w:rPr>
              <w:t>4.Разработка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40" w:type="dxa"/>
          </w:tcPr>
          <w:p w:rsidR="00B204BE" w:rsidRPr="00690A10" w:rsidRDefault="00B204BE" w:rsidP="001D57A1">
            <w:pPr>
              <w:tabs>
                <w:tab w:val="left" w:pos="432"/>
              </w:tabs>
              <w:spacing w:after="0" w:line="240" w:lineRule="auto"/>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rPr>
          <w:trHeight w:val="480"/>
        </w:trPr>
        <w:tc>
          <w:tcPr>
            <w:tcW w:w="1951" w:type="dxa"/>
            <w:vMerge w:val="restart"/>
          </w:tcPr>
          <w:p w:rsidR="00B204BE" w:rsidRPr="00690A10" w:rsidRDefault="00B204BE" w:rsidP="001D57A1">
            <w:pPr>
              <w:pStyle w:val="dash041e005f0431005f044b005f0447005f043d005f044b005f0439"/>
              <w:rPr>
                <w:spacing w:val="-4"/>
              </w:rPr>
            </w:pPr>
            <w:r w:rsidRPr="00690A10">
              <w:rPr>
                <w:spacing w:val="-4"/>
                <w:lang w:val="en-US"/>
              </w:rPr>
              <w:t>IV</w:t>
            </w:r>
            <w:r w:rsidRPr="00690A10">
              <w:rPr>
                <w:spacing w:val="-4"/>
              </w:rPr>
              <w:t>. Кадровое обеспечение введения</w:t>
            </w:r>
          </w:p>
          <w:p w:rsidR="00B204BE" w:rsidRPr="00690A10" w:rsidRDefault="00B204BE" w:rsidP="001D57A1">
            <w:pPr>
              <w:pStyle w:val="dash041e005f0431005f044b005f0447005f043d005f044b005f0439"/>
              <w:rPr>
                <w:rStyle w:val="dash041e005f0431005f044b005f0447005f043d005f044b005f0439005f005fchar1char1"/>
              </w:rPr>
            </w:pPr>
            <w:r w:rsidRPr="00690A10">
              <w:rPr>
                <w:spacing w:val="-4"/>
              </w:rPr>
              <w:t xml:space="preserve"> ФГОС</w:t>
            </w: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1.Анализ кадрового обеспечения введения и реализации ФГОС основного общего образования.</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805"/>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t xml:space="preserve"> 2.Создание (корректировка) плана-графика повышения квалификации педагогических и руководящих работников образовательного учреждения в связи с введением ФГОС.</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28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Style w:val="dash041e005f0431005f044b005f0447005f043d005f044b005f0439005f005fchar1char1"/>
              </w:rPr>
              <w:t>3.</w:t>
            </w:r>
            <w:r w:rsidRPr="00690A10">
              <w:rPr>
                <w:rFonts w:ascii="Times New Roman" w:hAnsi="Times New Roman" w:cs="Times New Roman"/>
                <w:sz w:val="24"/>
                <w:szCs w:val="24"/>
              </w:rPr>
              <w:t xml:space="preserve"> Разработка (корректировка) плана  научно-методической работы (внутришкольного повышения квалификации) с ориентацией на проблемы введения ФГОС начального общего образования.</w:t>
            </w:r>
          </w:p>
        </w:tc>
        <w:tc>
          <w:tcPr>
            <w:tcW w:w="1440" w:type="dxa"/>
          </w:tcPr>
          <w:p w:rsidR="00B204BE" w:rsidRPr="00690A10" w:rsidRDefault="00B204BE" w:rsidP="001D57A1">
            <w:pPr>
              <w:tabs>
                <w:tab w:val="left" w:pos="432"/>
              </w:tabs>
              <w:spacing w:after="0" w:line="240" w:lineRule="auto"/>
              <w:rPr>
                <w:rStyle w:val="dash041e005f0431005f044b005f0447005f043d005f044b005f0439005f005fchar1char1"/>
              </w:rPr>
            </w:pPr>
            <w:r w:rsidRPr="00690A10">
              <w:rPr>
                <w:rStyle w:val="dash041e005f0431005f044b005f0447005f043d005f044b005f0439005f005fchar1char1"/>
              </w:rPr>
              <w:t>-</w:t>
            </w: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rPr>
          <w:trHeight w:val="276"/>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r>
      <w:tr w:rsidR="00B204BE" w:rsidRPr="00690A10" w:rsidTr="001D57A1">
        <w:trPr>
          <w:trHeight w:val="520"/>
        </w:trPr>
        <w:tc>
          <w:tcPr>
            <w:tcW w:w="1951" w:type="dxa"/>
            <w:vMerge w:val="restart"/>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spacing w:val="-4"/>
                <w:lang w:val="en-US"/>
              </w:rPr>
              <w:t>V</w:t>
            </w:r>
            <w:r w:rsidRPr="00690A10">
              <w:rPr>
                <w:spacing w:val="-4"/>
              </w:rPr>
              <w:t>. Информационное  обеспечение введения ФГОС</w:t>
            </w: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 xml:space="preserve">1. Размещение на сайте ОУ информационных материалов о введении ФГОС основного общего образования. </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Системный администратор</w:t>
            </w:r>
          </w:p>
        </w:tc>
      </w:tr>
      <w:tr w:rsidR="00B204BE" w:rsidRPr="00690A10" w:rsidTr="001D57A1">
        <w:trPr>
          <w:trHeight w:val="42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spacing w:after="0" w:line="240" w:lineRule="auto"/>
              <w:rPr>
                <w:rStyle w:val="dash041e005f0431005f044b005f0447005f043d005f044b005f0439005f005fchar1char1"/>
              </w:rPr>
            </w:pPr>
            <w:r w:rsidRPr="00690A10">
              <w:rPr>
                <w:rFonts w:ascii="Times New Roman" w:hAnsi="Times New Roman" w:cs="Times New Roman"/>
                <w:sz w:val="24"/>
                <w:szCs w:val="24"/>
              </w:rPr>
              <w:t>2.Широкое информирование родительской общественности о подготовке к введению и порядке перехода на новые стандарты</w:t>
            </w:r>
          </w:p>
        </w:tc>
        <w:tc>
          <w:tcPr>
            <w:tcW w:w="1440" w:type="dxa"/>
          </w:tcPr>
          <w:p w:rsidR="00B204BE" w:rsidRPr="00690A10" w:rsidRDefault="00B204BE" w:rsidP="001D57A1">
            <w:pPr>
              <w:spacing w:after="0" w:line="240" w:lineRule="auto"/>
              <w:rPr>
                <w:rStyle w:val="dash041e005f0431005f044b005f0447005f043d005f044b005f0439005f005fchar1char1"/>
              </w:rPr>
            </w:pP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34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t>3.Организация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начального общего образования</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28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spacing w:after="0" w:line="240" w:lineRule="auto"/>
              <w:rPr>
                <w:rStyle w:val="dash041e005f0431005f044b005f0447005f043d005f044b005f0439005f005fchar1char1"/>
              </w:rPr>
            </w:pPr>
            <w:r w:rsidRPr="00690A10">
              <w:rPr>
                <w:rFonts w:ascii="Times New Roman" w:hAnsi="Times New Roman" w:cs="Times New Roman"/>
                <w:sz w:val="24"/>
                <w:szCs w:val="24"/>
              </w:rPr>
              <w:t>4. Реализация деятельности сетевого комплекса информационного взаимодействия по вопросам введения ФГОС начального общего образования</w:t>
            </w:r>
          </w:p>
        </w:tc>
        <w:tc>
          <w:tcPr>
            <w:tcW w:w="1440" w:type="dxa"/>
          </w:tcPr>
          <w:p w:rsidR="00B204BE" w:rsidRPr="00690A10" w:rsidRDefault="00B204BE" w:rsidP="001D57A1">
            <w:pPr>
              <w:spacing w:after="0" w:line="240" w:lineRule="auto"/>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rPr>
          <w:trHeight w:val="22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5.Обеспечение публичной отчетности ОУ о ходе и результатах введения ФГОС.</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62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pPr>
            <w:r w:rsidRPr="00690A10">
              <w:t>6.Разработка  рекомендаций  для педагогических работников:</w:t>
            </w:r>
          </w:p>
          <w:p w:rsidR="00B204BE" w:rsidRPr="00690A10" w:rsidRDefault="00B204BE" w:rsidP="001D57A1">
            <w:pPr>
              <w:pStyle w:val="dash041e005f0431005f044b005f0447005f043d005f044b005f0439"/>
            </w:pPr>
            <w:r w:rsidRPr="00690A10">
              <w:t xml:space="preserve"> по организации внеурочной деятельности обучающихся; </w:t>
            </w:r>
          </w:p>
          <w:p w:rsidR="00B204BE" w:rsidRPr="00690A10" w:rsidRDefault="00B204BE" w:rsidP="001D57A1">
            <w:pPr>
              <w:pStyle w:val="dash041e005f0431005f044b005f0447005f043d005f044b005f0439"/>
            </w:pPr>
            <w:r w:rsidRPr="00690A10">
              <w:t xml:space="preserve">организации текущей и итоговой оценки достижения планируемых результатов; </w:t>
            </w:r>
          </w:p>
          <w:p w:rsidR="00B204BE" w:rsidRPr="00690A10" w:rsidRDefault="00B204BE" w:rsidP="001D57A1">
            <w:pPr>
              <w:pStyle w:val="dash041e005f0431005f044b005f0447005f043d005f044b005f0439"/>
            </w:pPr>
            <w:r w:rsidRPr="00690A10">
              <w:t>использованию ресурсов времени для организации домашней работы обучающихся;</w:t>
            </w:r>
          </w:p>
          <w:p w:rsidR="00B204BE" w:rsidRPr="00690A10" w:rsidRDefault="00B204BE" w:rsidP="001D57A1">
            <w:pPr>
              <w:pStyle w:val="dash041e005f0431005f044b005f0447005f043d005f044b005f0439"/>
            </w:pPr>
            <w:r w:rsidRPr="00690A10">
              <w:t>перечня и рекомендаций по использованию интерактивных технологий.</w:t>
            </w:r>
          </w:p>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Рабочая группа</w:t>
            </w:r>
          </w:p>
        </w:tc>
      </w:tr>
      <w:tr w:rsidR="00B204BE" w:rsidRPr="00690A10" w:rsidTr="001D57A1">
        <w:trPr>
          <w:trHeight w:val="220"/>
        </w:trPr>
        <w:tc>
          <w:tcPr>
            <w:tcW w:w="1951" w:type="dxa"/>
            <w:vMerge w:val="restart"/>
          </w:tcPr>
          <w:p w:rsidR="00B204BE" w:rsidRPr="00690A10" w:rsidRDefault="00B204BE" w:rsidP="001D57A1">
            <w:pPr>
              <w:pStyle w:val="dash041e005f0431005f044b005f0447005f043d005f044b005f0439"/>
              <w:rPr>
                <w:spacing w:val="-4"/>
              </w:rPr>
            </w:pPr>
            <w:r w:rsidRPr="00690A10">
              <w:rPr>
                <w:spacing w:val="-4"/>
                <w:lang w:val="en-US"/>
              </w:rPr>
              <w:t>VI</w:t>
            </w:r>
            <w:r w:rsidRPr="00690A10">
              <w:rPr>
                <w:spacing w:val="-4"/>
              </w:rPr>
              <w:t>. Материально-техническое обеспечение введения</w:t>
            </w:r>
          </w:p>
          <w:p w:rsidR="00B204BE" w:rsidRPr="00690A10" w:rsidRDefault="00B204BE" w:rsidP="001D57A1">
            <w:pPr>
              <w:pStyle w:val="dash041e005f0431005f044b005f0447005f043d005f044b005f0439"/>
              <w:rPr>
                <w:spacing w:val="-4"/>
              </w:rPr>
            </w:pPr>
            <w:r w:rsidRPr="00690A10">
              <w:rPr>
                <w:spacing w:val="-4"/>
              </w:rPr>
              <w:t xml:space="preserve"> ФГОС</w:t>
            </w: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 xml:space="preserve">1.Анализ материально-технического обеспечения введения и реализации ФГОС основного общего образования. </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w:t>
            </w:r>
          </w:p>
        </w:tc>
        <w:tc>
          <w:tcPr>
            <w:tcW w:w="1440" w:type="dxa"/>
          </w:tcPr>
          <w:p w:rsidR="00B204BE" w:rsidRPr="00690A10" w:rsidRDefault="00B204BE" w:rsidP="000E1FFB">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 рабочая группа</w:t>
            </w:r>
          </w:p>
        </w:tc>
      </w:tr>
      <w:tr w:rsidR="00B204BE" w:rsidRPr="00690A10" w:rsidTr="001D57A1">
        <w:trPr>
          <w:trHeight w:val="34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 xml:space="preserve">2.Обеспечение соответствия материально-технической базы ОУ требованиям ФГОС. </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w:t>
            </w: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18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3.Обеспечение соответствия санитарно-гигиенических условий требованиям ФГОС:</w:t>
            </w:r>
          </w:p>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да</w:t>
            </w: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18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 xml:space="preserve">4.Обеспечение соответствия условий реализации ООП  </w:t>
            </w:r>
            <w:r w:rsidRPr="00690A10">
              <w:t>противопожарным нормам, нормам охраны труда работников образовательного учреждения.</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да</w:t>
            </w: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621"/>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5.Обеспечение соответствия информационно-образовательной среды требованиям ФГОС:</w:t>
            </w:r>
          </w:p>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да</w:t>
            </w: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32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6.Обеспечение укомплектованности библиотеки печатными и электронными образовательными ресурсами:</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w:t>
            </w: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28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t>7.Наличие доступа ОУ к электронным образовательным ресурсам (ЭОР), размещенным в федеральных и региональных базах данных.</w:t>
            </w:r>
          </w:p>
        </w:tc>
        <w:tc>
          <w:tcPr>
            <w:tcW w:w="1440" w:type="dxa"/>
          </w:tcPr>
          <w:p w:rsidR="00B204BE" w:rsidRPr="00690A10" w:rsidRDefault="00B204BE" w:rsidP="001D57A1">
            <w:pPr>
              <w:spacing w:after="0" w:line="240" w:lineRule="auto"/>
              <w:rPr>
                <w:rStyle w:val="dash041e005f0431005f044b005f0447005f043d005f044b005f0439005f005fchar1char1"/>
              </w:rPr>
            </w:pPr>
            <w:r w:rsidRPr="00690A10">
              <w:rPr>
                <w:rStyle w:val="dash041e005f0431005f044b005f0447005f043d005f044b005f0439005f005fchar1char1"/>
              </w:rPr>
              <w:t>да</w:t>
            </w:r>
          </w:p>
          <w:p w:rsidR="00B204BE" w:rsidRPr="00690A10" w:rsidRDefault="00B204BE" w:rsidP="001D57A1">
            <w:pPr>
              <w:pStyle w:val="dash041e005f0431005f044b005f0447005f043d005f044b005f0439"/>
              <w:rPr>
                <w:rStyle w:val="dash041e005f0431005f044b005f0447005f043d005f044b005f0439005f005fchar1char1"/>
              </w:rPr>
            </w:pP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r w:rsidR="00B204BE" w:rsidRPr="00690A10" w:rsidTr="001D57A1">
        <w:trPr>
          <w:trHeight w:val="320"/>
        </w:trPr>
        <w:tc>
          <w:tcPr>
            <w:tcW w:w="1951" w:type="dxa"/>
            <w:vMerge/>
          </w:tcPr>
          <w:p w:rsidR="00B204BE" w:rsidRPr="00690A10" w:rsidRDefault="00B204BE" w:rsidP="001D57A1">
            <w:pPr>
              <w:pStyle w:val="dash041e005f0431005f044b005f0447005f043d005f044b005f0439"/>
              <w:rPr>
                <w:spacing w:val="-4"/>
              </w:rPr>
            </w:pPr>
          </w:p>
        </w:tc>
        <w:tc>
          <w:tcPr>
            <w:tcW w:w="5103"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t>8.Обеспечение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40" w:type="dxa"/>
          </w:tcPr>
          <w:p w:rsidR="00B204BE" w:rsidRPr="00690A10" w:rsidRDefault="00B204BE" w:rsidP="001D57A1">
            <w:pPr>
              <w:pStyle w:val="dash041e005f0431005f044b005f0447005f043d005f044b005f0439"/>
              <w:rPr>
                <w:rStyle w:val="dash041e005f0431005f044b005f0447005f043d005f044b005f0439005f005fchar1char1"/>
              </w:rPr>
            </w:pPr>
            <w:r w:rsidRPr="00690A10">
              <w:rPr>
                <w:rStyle w:val="dash041e005f0431005f044b005f0447005f043d005f044b005f0439005f005fchar1char1"/>
              </w:rPr>
              <w:t>да</w:t>
            </w:r>
          </w:p>
        </w:tc>
        <w:tc>
          <w:tcPr>
            <w:tcW w:w="1440" w:type="dxa"/>
          </w:tcPr>
          <w:p w:rsidR="00B204BE" w:rsidRPr="00690A10" w:rsidRDefault="00B204BE" w:rsidP="00B204BE">
            <w:pPr>
              <w:spacing w:after="0" w:line="240" w:lineRule="auto"/>
              <w:rPr>
                <w:rStyle w:val="dash041e005f0431005f044b005f0447005f043d005f044b005f0439005f005fchar1char1"/>
              </w:rPr>
            </w:pPr>
            <w:r w:rsidRPr="00690A10">
              <w:rPr>
                <w:rStyle w:val="dash041e005f0431005f044b005f0447005f043d005f044b005f0439005f005fchar1char1"/>
              </w:rPr>
              <w:t>Администрация ОУ</w:t>
            </w:r>
          </w:p>
        </w:tc>
      </w:tr>
    </w:tbl>
    <w:p w:rsidR="001D57A1" w:rsidRPr="00690A10" w:rsidRDefault="001D57A1" w:rsidP="00D33AEC">
      <w:pPr>
        <w:shd w:val="clear" w:color="auto" w:fill="FFFFFF"/>
        <w:spacing w:after="0" w:line="240" w:lineRule="auto"/>
        <w:ind w:firstLine="709"/>
        <w:jc w:val="center"/>
        <w:outlineLvl w:val="0"/>
        <w:rPr>
          <w:rFonts w:ascii="Times New Roman" w:hAnsi="Times New Roman" w:cs="Times New Roman"/>
          <w:b/>
          <w:bCs/>
          <w:sz w:val="24"/>
          <w:szCs w:val="24"/>
        </w:rPr>
      </w:pPr>
    </w:p>
    <w:p w:rsidR="00B204BE" w:rsidRPr="00690A10" w:rsidRDefault="00B204BE" w:rsidP="00D33AEC">
      <w:pPr>
        <w:shd w:val="clear" w:color="auto" w:fill="FFFFFF"/>
        <w:spacing w:after="0" w:line="240" w:lineRule="auto"/>
        <w:ind w:firstLine="709"/>
        <w:jc w:val="center"/>
        <w:outlineLvl w:val="0"/>
        <w:rPr>
          <w:rStyle w:val="submenu-table"/>
          <w:rFonts w:ascii="Times New Roman" w:hAnsi="Times New Roman" w:cs="Times New Roman"/>
          <w:b/>
          <w:bCs/>
          <w:sz w:val="24"/>
          <w:szCs w:val="24"/>
        </w:rPr>
      </w:pPr>
      <w:r w:rsidRPr="00690A10">
        <w:rPr>
          <w:rStyle w:val="submenu-table"/>
          <w:rFonts w:ascii="Times New Roman" w:hAnsi="Times New Roman" w:cs="Times New Roman"/>
          <w:b/>
          <w:bCs/>
          <w:sz w:val="24"/>
          <w:szCs w:val="24"/>
        </w:rPr>
        <w:t>Механизмы достижения целевых ориентиров в системе условий</w:t>
      </w:r>
    </w:p>
    <w:p w:rsidR="008F0EB4" w:rsidRDefault="00B204BE" w:rsidP="00B204BE">
      <w:pPr>
        <w:shd w:val="clear" w:color="auto" w:fill="FFFFFF"/>
        <w:spacing w:after="0" w:line="240" w:lineRule="auto"/>
        <w:ind w:firstLine="709"/>
        <w:jc w:val="both"/>
        <w:outlineLvl w:val="0"/>
      </w:pPr>
      <w:r w:rsidRPr="00690A10">
        <w:rPr>
          <w:rFonts w:ascii="Times New Roman" w:hAnsi="Times New Roman" w:cs="Times New Roman"/>
          <w:sz w:val="24"/>
          <w:szCs w:val="24"/>
        </w:rPr>
        <w:t>Основным механизмом достижения целевых ориентиров в системе услов</w:t>
      </w:r>
      <w:r w:rsidRPr="00B204BE">
        <w:rPr>
          <w:rFonts w:ascii="Times New Roman" w:hAnsi="Times New Roman" w:cs="Times New Roman"/>
          <w:sz w:val="24"/>
          <w:szCs w:val="24"/>
        </w:rPr>
        <w:t xml:space="preserve">ий является чёткое взаимодействие всех участников образовательного </w:t>
      </w:r>
      <w:r>
        <w:rPr>
          <w:rFonts w:ascii="Times New Roman" w:hAnsi="Times New Roman" w:cs="Times New Roman"/>
          <w:sz w:val="24"/>
          <w:szCs w:val="24"/>
        </w:rPr>
        <w:t>процесса.</w:t>
      </w:r>
    </w:p>
    <w:p w:rsidR="008F0EB4" w:rsidRPr="008F0EB4" w:rsidRDefault="008F0EB4" w:rsidP="00B204BE">
      <w:pPr>
        <w:shd w:val="clear" w:color="auto" w:fill="FFFFFF"/>
        <w:spacing w:after="0" w:line="240" w:lineRule="auto"/>
        <w:ind w:firstLine="709"/>
        <w:jc w:val="both"/>
        <w:outlineLvl w:val="0"/>
        <w:rPr>
          <w:rFonts w:ascii="Times New Roman" w:hAnsi="Times New Roman" w:cs="Times New Roman"/>
          <w:sz w:val="24"/>
          <w:szCs w:val="24"/>
        </w:rPr>
      </w:pPr>
      <w:r w:rsidRPr="008F0EB4">
        <w:rPr>
          <w:rFonts w:ascii="Times New Roman" w:hAnsi="Times New Roman" w:cs="Times New Roman"/>
          <w:sz w:val="24"/>
          <w:szCs w:val="24"/>
        </w:rPr>
        <w:t>Нормативное и прав</w:t>
      </w:r>
      <w:r w:rsidR="00690A10">
        <w:rPr>
          <w:rFonts w:ascii="Times New Roman" w:hAnsi="Times New Roman" w:cs="Times New Roman"/>
          <w:sz w:val="24"/>
          <w:szCs w:val="24"/>
        </w:rPr>
        <w:t>овое обеспечение развития МКОУ ТШИ</w:t>
      </w:r>
      <w:r w:rsidR="00A469A1">
        <w:rPr>
          <w:rFonts w:ascii="Times New Roman" w:hAnsi="Times New Roman" w:cs="Times New Roman"/>
          <w:sz w:val="24"/>
          <w:szCs w:val="24"/>
        </w:rPr>
        <w:t xml:space="preserve"> </w:t>
      </w:r>
      <w:r w:rsidRPr="008F0EB4">
        <w:rPr>
          <w:rFonts w:ascii="Times New Roman" w:hAnsi="Times New Roman" w:cs="Times New Roman"/>
          <w:sz w:val="24"/>
          <w:szCs w:val="24"/>
        </w:rPr>
        <w:t xml:space="preserve">будет направлено на формирование единой, целостной нормативной и правовой базы для реализации ООП ООО. </w:t>
      </w:r>
    </w:p>
    <w:p w:rsidR="008F0EB4" w:rsidRPr="008F0EB4" w:rsidRDefault="008F0EB4" w:rsidP="00B204BE">
      <w:pPr>
        <w:shd w:val="clear" w:color="auto" w:fill="FFFFFF"/>
        <w:spacing w:after="0" w:line="240" w:lineRule="auto"/>
        <w:ind w:firstLine="709"/>
        <w:jc w:val="both"/>
        <w:outlineLvl w:val="0"/>
        <w:rPr>
          <w:rFonts w:ascii="Times New Roman" w:hAnsi="Times New Roman" w:cs="Times New Roman"/>
          <w:sz w:val="24"/>
          <w:szCs w:val="24"/>
        </w:rPr>
      </w:pPr>
      <w:r w:rsidRPr="008F0EB4">
        <w:rPr>
          <w:rFonts w:ascii="Times New Roman" w:hAnsi="Times New Roman" w:cs="Times New Roman"/>
          <w:sz w:val="24"/>
          <w:szCs w:val="24"/>
        </w:rPr>
        <w:t xml:space="preserve">Научно-методическое сопровождение обеспечит внедрение результатов научных исследований по вопросам содержания, организации и методики образовательного процесса. </w:t>
      </w:r>
    </w:p>
    <w:p w:rsidR="008F0EB4" w:rsidRPr="008F0EB4" w:rsidRDefault="008F0EB4" w:rsidP="00B204BE">
      <w:pPr>
        <w:shd w:val="clear" w:color="auto" w:fill="FFFFFF"/>
        <w:spacing w:after="0" w:line="240" w:lineRule="auto"/>
        <w:ind w:firstLine="709"/>
        <w:jc w:val="both"/>
        <w:outlineLvl w:val="0"/>
        <w:rPr>
          <w:rFonts w:ascii="Times New Roman" w:hAnsi="Times New Roman" w:cs="Times New Roman"/>
          <w:sz w:val="24"/>
          <w:szCs w:val="24"/>
        </w:rPr>
      </w:pPr>
      <w:r w:rsidRPr="008F0EB4">
        <w:rPr>
          <w:rFonts w:ascii="Times New Roman" w:hAnsi="Times New Roman" w:cs="Times New Roman"/>
          <w:sz w:val="24"/>
          <w:szCs w:val="24"/>
        </w:rPr>
        <w:t xml:space="preserve">Учебно-методическое сопровождение будет направлено на внедрение развивающих программ, инновационных педагогических технологий, диссеминацию опыта учреждения, осуществление педагогического мониторинга образовательного процесса, организацию подготовки и выпуска публикаций педагогов, проведение мастер-классов, семинаров, научно-практических конференций. </w:t>
      </w:r>
    </w:p>
    <w:p w:rsidR="008F0EB4" w:rsidRPr="008F0EB4" w:rsidRDefault="008F0EB4" w:rsidP="00B204BE">
      <w:pPr>
        <w:shd w:val="clear" w:color="auto" w:fill="FFFFFF"/>
        <w:spacing w:after="0" w:line="240" w:lineRule="auto"/>
        <w:ind w:firstLine="709"/>
        <w:jc w:val="both"/>
        <w:outlineLvl w:val="0"/>
        <w:rPr>
          <w:rFonts w:ascii="Times New Roman" w:hAnsi="Times New Roman" w:cs="Times New Roman"/>
          <w:sz w:val="24"/>
          <w:szCs w:val="24"/>
        </w:rPr>
      </w:pPr>
      <w:r w:rsidRPr="008F0EB4">
        <w:rPr>
          <w:rFonts w:ascii="Times New Roman" w:hAnsi="Times New Roman" w:cs="Times New Roman"/>
          <w:sz w:val="24"/>
          <w:szCs w:val="24"/>
        </w:rPr>
        <w:t xml:space="preserve">Информационно-техническое обеспечение будет направлено на формирование банка данных о потенциальных участниках реализации образовательного процесса с использованием современных информационных технологий; создание банка данных о передовом опыте в сфере управления и практической реализации на всех уровнях. </w:t>
      </w:r>
    </w:p>
    <w:p w:rsidR="008F0EB4" w:rsidRPr="008F0EB4" w:rsidRDefault="008F0EB4" w:rsidP="00B204BE">
      <w:pPr>
        <w:shd w:val="clear" w:color="auto" w:fill="FFFFFF"/>
        <w:spacing w:after="0" w:line="240" w:lineRule="auto"/>
        <w:ind w:firstLine="709"/>
        <w:jc w:val="both"/>
        <w:outlineLvl w:val="0"/>
        <w:rPr>
          <w:rFonts w:ascii="Times New Roman" w:hAnsi="Times New Roman" w:cs="Times New Roman"/>
          <w:sz w:val="24"/>
          <w:szCs w:val="24"/>
        </w:rPr>
      </w:pPr>
      <w:r w:rsidRPr="008F0EB4">
        <w:rPr>
          <w:rFonts w:ascii="Times New Roman" w:hAnsi="Times New Roman" w:cs="Times New Roman"/>
          <w:sz w:val="24"/>
          <w:szCs w:val="24"/>
        </w:rPr>
        <w:t xml:space="preserve">Кадровое обеспечение школы высококвалифицированными специалистами будет направлено на повышение качества образовательных услуг, достижение высоких результатов учебной и внеучебной деятельности учащихся, получение преподавателями дополнительного профессионального образования и повышения квалификации. </w:t>
      </w:r>
    </w:p>
    <w:p w:rsidR="00B204BE" w:rsidRDefault="00B204BE" w:rsidP="00B204BE">
      <w:pPr>
        <w:spacing w:after="0" w:line="240" w:lineRule="auto"/>
        <w:jc w:val="center"/>
        <w:rPr>
          <w:rFonts w:ascii="Times New Roman" w:eastAsia="Times New Roman" w:hAnsi="Times New Roman" w:cs="Times New Roman"/>
          <w:b/>
          <w:bCs/>
          <w:sz w:val="24"/>
          <w:szCs w:val="24"/>
          <w:lang w:eastAsia="ru-RU"/>
        </w:rPr>
      </w:pPr>
    </w:p>
    <w:p w:rsidR="00B204BE" w:rsidRDefault="00B204BE" w:rsidP="00B204BE">
      <w:pPr>
        <w:spacing w:after="0" w:line="240" w:lineRule="auto"/>
        <w:jc w:val="center"/>
        <w:rPr>
          <w:rFonts w:ascii="Times New Roman" w:eastAsia="Times New Roman" w:hAnsi="Times New Roman" w:cs="Times New Roman"/>
          <w:sz w:val="24"/>
          <w:szCs w:val="24"/>
          <w:lang w:eastAsia="ru-RU"/>
        </w:rPr>
      </w:pPr>
      <w:r w:rsidRPr="00B204BE">
        <w:rPr>
          <w:rFonts w:ascii="Times New Roman" w:eastAsia="Times New Roman" w:hAnsi="Times New Roman" w:cs="Times New Roman"/>
          <w:b/>
          <w:bCs/>
          <w:sz w:val="24"/>
          <w:szCs w:val="24"/>
          <w:lang w:eastAsia="ru-RU"/>
        </w:rPr>
        <w:t>Контроль за состоянием системы условий</w:t>
      </w:r>
      <w:r w:rsidRPr="00B204BE">
        <w:rPr>
          <w:rFonts w:ascii="Times New Roman" w:eastAsia="Times New Roman" w:hAnsi="Times New Roman" w:cs="Times New Roman"/>
          <w:sz w:val="24"/>
          <w:szCs w:val="24"/>
          <w:lang w:eastAsia="ru-RU"/>
        </w:rPr>
        <w:t> </w:t>
      </w:r>
    </w:p>
    <w:p w:rsidR="008F0EB4" w:rsidRPr="00AC747A" w:rsidRDefault="00B204BE" w:rsidP="00B204BE">
      <w:pPr>
        <w:spacing w:after="0" w:line="240" w:lineRule="auto"/>
        <w:ind w:firstLine="709"/>
        <w:jc w:val="both"/>
        <w:rPr>
          <w:rFonts w:ascii="Times New Roman" w:hAnsi="Times New Roman" w:cs="Times New Roman"/>
          <w:sz w:val="24"/>
          <w:szCs w:val="24"/>
        </w:rPr>
      </w:pPr>
      <w:r w:rsidRPr="00B204BE">
        <w:rPr>
          <w:rFonts w:ascii="Times New Roman" w:eastAsia="Times New Roman" w:hAnsi="Times New Roman" w:cs="Times New Roman"/>
          <w:sz w:val="24"/>
          <w:szCs w:val="24"/>
          <w:lang w:eastAsia="ru-RU"/>
        </w:rPr>
        <w:t xml:space="preserve">Контроль за состоянием системы условий осуществляется директором </w:t>
      </w:r>
      <w:r w:rsidRPr="00AC747A">
        <w:rPr>
          <w:rFonts w:ascii="Times New Roman" w:eastAsia="Times New Roman" w:hAnsi="Times New Roman" w:cs="Times New Roman"/>
          <w:sz w:val="24"/>
          <w:szCs w:val="24"/>
          <w:lang w:eastAsia="ru-RU"/>
        </w:rPr>
        <w:t>МКОУ ТШИ.</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Контроль за состоянием системы условий реализации ООП ООО будет осуществляться на основе внутришкольного контроля и системы образовательного мо</w:t>
      </w:r>
      <w:r w:rsidR="00690A10">
        <w:rPr>
          <w:rFonts w:ascii="Times New Roman" w:hAnsi="Times New Roman" w:cs="Times New Roman"/>
          <w:sz w:val="24"/>
          <w:szCs w:val="24"/>
        </w:rPr>
        <w:t>ниторинга, сложившегося в МКОУ ТШИ</w:t>
      </w:r>
      <w:r w:rsidRPr="00AC747A">
        <w:rPr>
          <w:rFonts w:ascii="Times New Roman" w:hAnsi="Times New Roman" w:cs="Times New Roman"/>
          <w:sz w:val="24"/>
          <w:szCs w:val="24"/>
        </w:rPr>
        <w:t xml:space="preserve">.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В содержательном плане образовательный мониторинг отражает следующие стороны функционирования школы: </w:t>
      </w:r>
    </w:p>
    <w:p w:rsidR="00AC747A" w:rsidRPr="00AC747A" w:rsidRDefault="008F0EB4" w:rsidP="00FC1B94">
      <w:pPr>
        <w:pStyle w:val="a4"/>
        <w:numPr>
          <w:ilvl w:val="0"/>
          <w:numId w:val="111"/>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контингент учащихся, его движение: </w:t>
      </w:r>
    </w:p>
    <w:p w:rsidR="00AC747A" w:rsidRPr="00AC747A" w:rsidRDefault="008F0EB4" w:rsidP="00FC1B94">
      <w:pPr>
        <w:pStyle w:val="a4"/>
        <w:numPr>
          <w:ilvl w:val="0"/>
          <w:numId w:val="111"/>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поступление в ОУ, перевод, окончание; </w:t>
      </w:r>
    </w:p>
    <w:p w:rsidR="00AC747A" w:rsidRPr="00AC747A" w:rsidRDefault="008F0EB4" w:rsidP="00FC1B94">
      <w:pPr>
        <w:pStyle w:val="a4"/>
        <w:numPr>
          <w:ilvl w:val="0"/>
          <w:numId w:val="111"/>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учебно-воспитательный процесс: образовательные программы, проведение занятий, успеваемость, научно-методическая работа, дополнительные образовательные услуги;</w:t>
      </w:r>
    </w:p>
    <w:p w:rsidR="00AC747A" w:rsidRPr="00AC747A" w:rsidRDefault="008F0EB4" w:rsidP="00FC1B94">
      <w:pPr>
        <w:pStyle w:val="a4"/>
        <w:numPr>
          <w:ilvl w:val="0"/>
          <w:numId w:val="111"/>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фонды, обеспечение функций учреждения: обеспеченность учебниками, дополнительной литературой и пособиями, средствами обучения; </w:t>
      </w:r>
    </w:p>
    <w:p w:rsidR="00AC747A" w:rsidRPr="00AC747A" w:rsidRDefault="008F0EB4" w:rsidP="00FC1B94">
      <w:pPr>
        <w:pStyle w:val="a4"/>
        <w:numPr>
          <w:ilvl w:val="0"/>
          <w:numId w:val="111"/>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состояние персонала учреждения: тарификация преподавательского состава, обеспеченность вспомогательным персоналом; </w:t>
      </w:r>
    </w:p>
    <w:p w:rsidR="008F0EB4" w:rsidRPr="00AC747A" w:rsidRDefault="008F0EB4" w:rsidP="00FC1B94">
      <w:pPr>
        <w:pStyle w:val="a4"/>
        <w:numPr>
          <w:ilvl w:val="0"/>
          <w:numId w:val="111"/>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инфраструктура учреждения. </w:t>
      </w:r>
    </w:p>
    <w:p w:rsidR="008F0EB4"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образовательной деятельности в школе включает следующие направления: </w:t>
      </w:r>
    </w:p>
    <w:p w:rsidR="008F0EB4" w:rsidRPr="00AC747A" w:rsidRDefault="008F0EB4" w:rsidP="00FC1B94">
      <w:pPr>
        <w:pStyle w:val="a4"/>
        <w:numPr>
          <w:ilvl w:val="0"/>
          <w:numId w:val="65"/>
        </w:numPr>
        <w:spacing w:after="0" w:line="240" w:lineRule="auto"/>
        <w:ind w:left="993" w:hanging="284"/>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состояния и качества функционирования образовательной системы; </w:t>
      </w:r>
    </w:p>
    <w:p w:rsidR="008F0EB4" w:rsidRPr="00AC747A" w:rsidRDefault="008F0EB4" w:rsidP="00FC1B94">
      <w:pPr>
        <w:pStyle w:val="a4"/>
        <w:numPr>
          <w:ilvl w:val="0"/>
          <w:numId w:val="65"/>
        </w:numPr>
        <w:spacing w:after="0" w:line="240" w:lineRule="auto"/>
        <w:ind w:left="993" w:hanging="284"/>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учебных достижений обучающихся; </w:t>
      </w:r>
    </w:p>
    <w:p w:rsidR="008F0EB4" w:rsidRPr="00AC747A" w:rsidRDefault="008F0EB4" w:rsidP="00FC1B94">
      <w:pPr>
        <w:pStyle w:val="a4"/>
        <w:numPr>
          <w:ilvl w:val="0"/>
          <w:numId w:val="65"/>
        </w:numPr>
        <w:spacing w:after="0" w:line="240" w:lineRule="auto"/>
        <w:ind w:left="993" w:hanging="284"/>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физического развития и состояния здоровья обучающихся; </w:t>
      </w:r>
    </w:p>
    <w:p w:rsidR="008F0EB4" w:rsidRPr="00AC747A" w:rsidRDefault="008F0EB4" w:rsidP="00FC1B94">
      <w:pPr>
        <w:pStyle w:val="a4"/>
        <w:numPr>
          <w:ilvl w:val="0"/>
          <w:numId w:val="65"/>
        </w:numPr>
        <w:spacing w:after="0" w:line="240" w:lineRule="auto"/>
        <w:ind w:left="993" w:hanging="284"/>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воспитательной системы; </w:t>
      </w:r>
    </w:p>
    <w:p w:rsidR="008F0EB4" w:rsidRPr="00AC747A" w:rsidRDefault="008F0EB4" w:rsidP="00FC1B94">
      <w:pPr>
        <w:pStyle w:val="a4"/>
        <w:numPr>
          <w:ilvl w:val="0"/>
          <w:numId w:val="65"/>
        </w:numPr>
        <w:spacing w:after="0" w:line="240" w:lineRule="auto"/>
        <w:ind w:left="993" w:hanging="284"/>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педагогических кадров; </w:t>
      </w:r>
    </w:p>
    <w:p w:rsidR="008F0EB4" w:rsidRPr="00AC747A" w:rsidRDefault="008F0EB4" w:rsidP="00FC1B94">
      <w:pPr>
        <w:pStyle w:val="a4"/>
        <w:numPr>
          <w:ilvl w:val="0"/>
          <w:numId w:val="65"/>
        </w:numPr>
        <w:spacing w:after="0" w:line="240" w:lineRule="auto"/>
        <w:ind w:left="993" w:hanging="284"/>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ресурсного обеспечения образовательного процесса; </w:t>
      </w:r>
    </w:p>
    <w:p w:rsidR="008F0EB4" w:rsidRPr="00AC747A" w:rsidRDefault="008F0EB4" w:rsidP="00FC1B94">
      <w:pPr>
        <w:pStyle w:val="a4"/>
        <w:numPr>
          <w:ilvl w:val="0"/>
          <w:numId w:val="65"/>
        </w:numPr>
        <w:spacing w:after="0" w:line="240" w:lineRule="auto"/>
        <w:ind w:left="993" w:hanging="284"/>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изменений в образовательном процессе.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Мониторинг состояния и качества функционирования образовательной системы школы включает следующее:</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анализ работы (годовой план);</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выполнение учебных программ, учебного плана;</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организация внутришкольного контроля по результатам промежуточной аттестации;</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система научно-методической работы;</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система работы МО;</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система работы школьной библиотеки;</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система воспитательной работы</w:t>
      </w:r>
      <w:r w:rsidR="00AC747A" w:rsidRPr="00AC747A">
        <w:rPr>
          <w:rFonts w:ascii="Times New Roman" w:hAnsi="Times New Roman" w:cs="Times New Roman"/>
          <w:sz w:val="24"/>
          <w:szCs w:val="24"/>
        </w:rPr>
        <w:t>;</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система работы по обеспечению жизнедеятельности школы (безопасность, сохранение и поддержание здоровья);</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социологические исследования на удовлетворенность родителей и обучающихся условиями организации образовательного процесса в школе;</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занятость обучающихся в системе дополнительного образования;</w:t>
      </w:r>
    </w:p>
    <w:p w:rsidR="00AC747A"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организация внеурочной деятельности обучающихся;</w:t>
      </w:r>
    </w:p>
    <w:p w:rsidR="008F0EB4" w:rsidRPr="00AC747A" w:rsidRDefault="008F0EB4" w:rsidP="00FC1B94">
      <w:pPr>
        <w:pStyle w:val="a4"/>
        <w:numPr>
          <w:ilvl w:val="0"/>
          <w:numId w:val="107"/>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количество обращений родителей и обучающихся по вопросам функционирования школы.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Мониторинг учебных достижений обучающихся в школе:</w:t>
      </w:r>
    </w:p>
    <w:p w:rsidR="00AC747A" w:rsidRPr="00AC747A" w:rsidRDefault="008F0EB4" w:rsidP="00FC1B94">
      <w:pPr>
        <w:pStyle w:val="a4"/>
        <w:numPr>
          <w:ilvl w:val="0"/>
          <w:numId w:val="108"/>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внутришкольное инспектирование (график ВШК);</w:t>
      </w:r>
    </w:p>
    <w:p w:rsidR="00AC747A" w:rsidRPr="00AC747A" w:rsidRDefault="008F0EB4" w:rsidP="00FC1B94">
      <w:pPr>
        <w:pStyle w:val="a4"/>
        <w:numPr>
          <w:ilvl w:val="0"/>
          <w:numId w:val="108"/>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диагностика уровня обученности;</w:t>
      </w:r>
    </w:p>
    <w:p w:rsidR="00AC747A" w:rsidRPr="00AC747A" w:rsidRDefault="008F0EB4" w:rsidP="00FC1B94">
      <w:pPr>
        <w:pStyle w:val="a4"/>
        <w:numPr>
          <w:ilvl w:val="0"/>
          <w:numId w:val="108"/>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результаты промежуточной аттестации (по четвертям, по полугодиям, за год);</w:t>
      </w:r>
    </w:p>
    <w:p w:rsidR="00AC747A" w:rsidRPr="00AC747A" w:rsidRDefault="008F0EB4" w:rsidP="00FC1B94">
      <w:pPr>
        <w:pStyle w:val="a4"/>
        <w:numPr>
          <w:ilvl w:val="0"/>
          <w:numId w:val="108"/>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качество знаний по предметам (по четвертям, по полугодиям, за год);</w:t>
      </w:r>
    </w:p>
    <w:p w:rsidR="00AC747A" w:rsidRPr="00AC747A" w:rsidRDefault="008F0EB4" w:rsidP="00FC1B94">
      <w:pPr>
        <w:pStyle w:val="a4"/>
        <w:numPr>
          <w:ilvl w:val="0"/>
          <w:numId w:val="108"/>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работа с неуспевающими обучающимися;</w:t>
      </w:r>
    </w:p>
    <w:p w:rsidR="00AC747A" w:rsidRPr="00AC747A" w:rsidRDefault="008F0EB4" w:rsidP="00FC1B94">
      <w:pPr>
        <w:pStyle w:val="a4"/>
        <w:numPr>
          <w:ilvl w:val="0"/>
          <w:numId w:val="108"/>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уровень социально-психологической адаптации личности;</w:t>
      </w:r>
    </w:p>
    <w:p w:rsidR="008F0EB4" w:rsidRPr="00AC747A" w:rsidRDefault="008F0EB4" w:rsidP="00FC1B94">
      <w:pPr>
        <w:pStyle w:val="a4"/>
        <w:numPr>
          <w:ilvl w:val="0"/>
          <w:numId w:val="108"/>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достижения обучающихся в различных сферах деятельности (портфель достижений учащегося).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Мониторинг физического развития и состояния здоровья обучающихся школы:</w:t>
      </w:r>
    </w:p>
    <w:p w:rsidR="00AC747A" w:rsidRPr="00AC747A" w:rsidRDefault="008F0EB4" w:rsidP="00FC1B94">
      <w:pPr>
        <w:pStyle w:val="a4"/>
        <w:numPr>
          <w:ilvl w:val="0"/>
          <w:numId w:val="109"/>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распределение учащихся по группам здоровья;</w:t>
      </w:r>
    </w:p>
    <w:p w:rsidR="00AC747A" w:rsidRPr="00AC747A" w:rsidRDefault="008F0EB4" w:rsidP="00FC1B94">
      <w:pPr>
        <w:pStyle w:val="a4"/>
        <w:numPr>
          <w:ilvl w:val="0"/>
          <w:numId w:val="109"/>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количество дней, пропущенных по болезни;</w:t>
      </w:r>
    </w:p>
    <w:p w:rsidR="00AC747A" w:rsidRPr="00AC747A" w:rsidRDefault="008F0EB4" w:rsidP="00FC1B94">
      <w:pPr>
        <w:pStyle w:val="a4"/>
        <w:numPr>
          <w:ilvl w:val="0"/>
          <w:numId w:val="109"/>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занятость учащихся в спортивных секциях (по классам, по параллелям, по школе);</w:t>
      </w:r>
    </w:p>
    <w:p w:rsidR="00AC747A" w:rsidRPr="00AC747A" w:rsidRDefault="008F0EB4" w:rsidP="00FC1B94">
      <w:pPr>
        <w:pStyle w:val="a4"/>
        <w:numPr>
          <w:ilvl w:val="0"/>
          <w:numId w:val="109"/>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организация мероприятий, направленных на совершенствование физического развития и поддержания здоровья обучающихся.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Мониторинг воспитательной системы в школе:</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реализация программы </w:t>
      </w:r>
      <w:r w:rsidR="00AC747A" w:rsidRPr="00AC747A">
        <w:rPr>
          <w:rFonts w:ascii="Times New Roman" w:hAnsi="Times New Roman" w:cs="Times New Roman"/>
          <w:sz w:val="24"/>
          <w:szCs w:val="24"/>
        </w:rPr>
        <w:t>воспитания и социализации</w:t>
      </w:r>
      <w:r w:rsidRPr="00AC747A">
        <w:rPr>
          <w:rFonts w:ascii="Times New Roman" w:hAnsi="Times New Roman" w:cs="Times New Roman"/>
          <w:sz w:val="24"/>
          <w:szCs w:val="24"/>
        </w:rPr>
        <w:t>;</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реализация программы экологической культуры, здорового и безопасного образа жизни;</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уровень воспитательных систем по классам;</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занятость в системе дополнительного образования;</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выполнение обучающимися Устава школы;</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организация и участие в работе детских объединений;</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развитие ученического самоуправления (на уровне класса, на уровне школы);</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работа с обучающимися, находящимися в трудной жизненной ситуации;</w:t>
      </w:r>
    </w:p>
    <w:p w:rsidR="00AC747A" w:rsidRPr="00AC747A" w:rsidRDefault="008F0EB4" w:rsidP="00FC1B94">
      <w:pPr>
        <w:pStyle w:val="a4"/>
        <w:numPr>
          <w:ilvl w:val="0"/>
          <w:numId w:val="110"/>
        </w:numPr>
        <w:tabs>
          <w:tab w:val="left" w:pos="993"/>
        </w:tabs>
        <w:spacing w:after="0" w:line="240" w:lineRule="auto"/>
        <w:ind w:left="0"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уровень воспитанности обучающихся.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Мониторинг педагогических кадров в школе:</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 повышение квалификации педагогических кадров (по предметам, по учителям);</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 участие в реализации Программы развития школы (по разделам программы, по учителям);</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работа над индивидуальной методической темой (результативность);</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использование образовательных технологий, в т.ч. инновационных; участие в семинарах различного уровня;</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трансляция собственного педагогического опыта (проведение открытых уроков, мастер-классов, публикации);</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участие в инновационной деятельности школы (тема реализуемого проекта, результативность либо ожидаемые результаты);</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реализация образовательных программ (развивающего обучения, углубленного изучения отдельных предметов, программ профильного обучения);</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аттестация педагогических кадров.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 xml:space="preserve">Мониторинг ресурсного обеспечения образовательного процесса в школе: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 кадровое обеспечение: потребность в кадрах;</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текучесть кадров. </w:t>
      </w:r>
    </w:p>
    <w:p w:rsidR="00AC747A" w:rsidRPr="00AC747A" w:rsidRDefault="008F0EB4"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 учебно-методическое обеспечение: укомплектованность учебных кабинетов дидактическими материалами;</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содержание медиатеки школы;</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материально-техническое обеспечение;</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оснащение учебной мебелью;</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оснащение демонстрационным оборудованием;</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оснащение компьютерной техникой;</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оснащение наглядными пособиями;</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оснащение аудио и видеотехникой;</w:t>
      </w:r>
    </w:p>
    <w:p w:rsidR="00AC747A" w:rsidRPr="00AC747A" w:rsidRDefault="00AC747A" w:rsidP="00B204BE">
      <w:pPr>
        <w:spacing w:after="0" w:line="240" w:lineRule="auto"/>
        <w:ind w:firstLine="709"/>
        <w:jc w:val="both"/>
        <w:rPr>
          <w:rFonts w:ascii="Times New Roman" w:hAnsi="Times New Roman" w:cs="Times New Roman"/>
          <w:sz w:val="24"/>
          <w:szCs w:val="24"/>
        </w:rPr>
      </w:pPr>
      <w:r w:rsidRPr="00AC747A">
        <w:rPr>
          <w:rFonts w:ascii="Times New Roman" w:hAnsi="Times New Roman" w:cs="Times New Roman"/>
          <w:sz w:val="24"/>
          <w:szCs w:val="24"/>
        </w:rPr>
        <w:t>-</w:t>
      </w:r>
      <w:r w:rsidR="008F0EB4" w:rsidRPr="00AC747A">
        <w:rPr>
          <w:rFonts w:ascii="Times New Roman" w:hAnsi="Times New Roman" w:cs="Times New Roman"/>
          <w:sz w:val="24"/>
          <w:szCs w:val="24"/>
        </w:rPr>
        <w:t xml:space="preserve"> оснащение оргтехникой;</w:t>
      </w:r>
    </w:p>
    <w:p w:rsidR="00B204BE" w:rsidRPr="00AC747A" w:rsidRDefault="00AC747A" w:rsidP="00B204BE">
      <w:pPr>
        <w:spacing w:after="0" w:line="240" w:lineRule="auto"/>
        <w:ind w:firstLine="709"/>
        <w:jc w:val="both"/>
        <w:rPr>
          <w:rFonts w:ascii="Times New Roman" w:eastAsia="Times New Roman" w:hAnsi="Times New Roman" w:cs="Times New Roman"/>
          <w:sz w:val="24"/>
          <w:szCs w:val="24"/>
          <w:lang w:eastAsia="ru-RU"/>
        </w:rPr>
      </w:pPr>
      <w:r w:rsidRPr="00AC747A">
        <w:rPr>
          <w:rFonts w:ascii="Times New Roman" w:hAnsi="Times New Roman" w:cs="Times New Roman"/>
          <w:sz w:val="24"/>
          <w:szCs w:val="24"/>
        </w:rPr>
        <w:t xml:space="preserve">- </w:t>
      </w:r>
      <w:r w:rsidR="008F0EB4" w:rsidRPr="00AC747A">
        <w:rPr>
          <w:rFonts w:ascii="Times New Roman" w:hAnsi="Times New Roman" w:cs="Times New Roman"/>
          <w:sz w:val="24"/>
          <w:szCs w:val="24"/>
        </w:rPr>
        <w:t>комплектование библиотечного фонда.</w:t>
      </w:r>
    </w:p>
    <w:p w:rsidR="00B204BE" w:rsidRPr="00B204BE" w:rsidRDefault="00B204BE" w:rsidP="00D33AEC">
      <w:pPr>
        <w:shd w:val="clear" w:color="auto" w:fill="FFFFFF"/>
        <w:spacing w:after="0" w:line="240" w:lineRule="auto"/>
        <w:ind w:firstLine="709"/>
        <w:jc w:val="center"/>
        <w:outlineLvl w:val="0"/>
        <w:rPr>
          <w:rFonts w:ascii="Times New Roman" w:hAnsi="Times New Roman" w:cs="Times New Roman"/>
          <w:b/>
          <w:bCs/>
          <w:sz w:val="24"/>
          <w:szCs w:val="24"/>
        </w:rPr>
      </w:pPr>
    </w:p>
    <w:p w:rsidR="00B204BE" w:rsidRPr="00B204BE" w:rsidRDefault="00B204BE" w:rsidP="00B204BE">
      <w:pPr>
        <w:spacing w:after="0" w:line="240" w:lineRule="auto"/>
        <w:jc w:val="center"/>
        <w:rPr>
          <w:rFonts w:ascii="Times New Roman" w:eastAsia="Times New Roman" w:hAnsi="Times New Roman" w:cs="Times New Roman"/>
          <w:sz w:val="24"/>
          <w:szCs w:val="24"/>
          <w:lang w:eastAsia="ru-RU"/>
        </w:rPr>
      </w:pPr>
      <w:r w:rsidRPr="00B204BE">
        <w:rPr>
          <w:rFonts w:ascii="Times New Roman" w:eastAsia="Times New Roman" w:hAnsi="Times New Roman" w:cs="Times New Roman"/>
          <w:b/>
          <w:bCs/>
          <w:color w:val="000000"/>
          <w:sz w:val="24"/>
          <w:szCs w:val="24"/>
          <w:lang w:eastAsia="ru-RU"/>
        </w:rPr>
        <w:t xml:space="preserve">3.2.7. Обоснование необходимых изменений в имеющихся условиях в соответствии с приоритетами основной образовательной программы </w:t>
      </w:r>
      <w:r>
        <w:rPr>
          <w:rFonts w:ascii="Times New Roman" w:eastAsia="Times New Roman" w:hAnsi="Times New Roman" w:cs="Times New Roman"/>
          <w:b/>
          <w:bCs/>
          <w:color w:val="000000"/>
          <w:sz w:val="24"/>
          <w:szCs w:val="24"/>
          <w:lang w:eastAsia="ru-RU"/>
        </w:rPr>
        <w:t>основного</w:t>
      </w:r>
      <w:r w:rsidRPr="00B204BE">
        <w:rPr>
          <w:rFonts w:ascii="Times New Roman" w:eastAsia="Times New Roman" w:hAnsi="Times New Roman" w:cs="Times New Roman"/>
          <w:b/>
          <w:bCs/>
          <w:color w:val="000000"/>
          <w:sz w:val="24"/>
          <w:szCs w:val="24"/>
          <w:lang w:eastAsia="ru-RU"/>
        </w:rPr>
        <w:t xml:space="preserve"> общего образования образовательного учреждения</w:t>
      </w:r>
    </w:p>
    <w:p w:rsidR="00B204BE" w:rsidRPr="00B204BE" w:rsidRDefault="00B204BE" w:rsidP="00B204BE">
      <w:pPr>
        <w:spacing w:after="0" w:line="240" w:lineRule="auto"/>
        <w:ind w:firstLine="709"/>
        <w:jc w:val="both"/>
        <w:rPr>
          <w:rFonts w:ascii="Times New Roman" w:eastAsia="Times New Roman" w:hAnsi="Times New Roman" w:cs="Times New Roman"/>
          <w:sz w:val="24"/>
          <w:szCs w:val="24"/>
          <w:lang w:eastAsia="ru-RU"/>
        </w:rPr>
      </w:pPr>
      <w:r w:rsidRPr="00B204BE">
        <w:rPr>
          <w:rFonts w:ascii="Times New Roman" w:eastAsia="Times New Roman" w:hAnsi="Times New Roman" w:cs="Times New Roman"/>
          <w:color w:val="000000"/>
          <w:sz w:val="24"/>
          <w:szCs w:val="24"/>
          <w:lang w:eastAsia="ru-RU"/>
        </w:rPr>
        <w:t xml:space="preserve">С целью учета приоритетов основной образовательной программы </w:t>
      </w:r>
      <w:r w:rsidR="008F0EB4">
        <w:rPr>
          <w:rFonts w:ascii="Times New Roman" w:eastAsia="Times New Roman" w:hAnsi="Times New Roman" w:cs="Times New Roman"/>
          <w:color w:val="000000"/>
          <w:sz w:val="24"/>
          <w:szCs w:val="24"/>
          <w:lang w:eastAsia="ru-RU"/>
        </w:rPr>
        <w:t>основного</w:t>
      </w:r>
      <w:r w:rsidRPr="00B204BE">
        <w:rPr>
          <w:rFonts w:ascii="Times New Roman" w:eastAsia="Times New Roman" w:hAnsi="Times New Roman" w:cs="Times New Roman"/>
          <w:color w:val="000000"/>
          <w:sz w:val="24"/>
          <w:szCs w:val="24"/>
          <w:lang w:eastAsia="ru-RU"/>
        </w:rPr>
        <w:t xml:space="preserve"> общего образования образовательного учреждения необходимо обеспечить</w:t>
      </w:r>
    </w:p>
    <w:p w:rsidR="00B204BE" w:rsidRPr="003137FD" w:rsidRDefault="00B204BE" w:rsidP="00FC1B94">
      <w:pPr>
        <w:pStyle w:val="a4"/>
        <w:numPr>
          <w:ilvl w:val="1"/>
          <w:numId w:val="74"/>
        </w:numPr>
        <w:tabs>
          <w:tab w:val="left" w:pos="1134"/>
        </w:tabs>
        <w:spacing w:after="0" w:line="240" w:lineRule="auto"/>
        <w:ind w:left="0" w:firstLine="709"/>
        <w:jc w:val="both"/>
        <w:rPr>
          <w:rFonts w:ascii="Times New Roman" w:eastAsia="Times New Roman" w:hAnsi="Times New Roman" w:cs="Times New Roman"/>
          <w:color w:val="000000"/>
          <w:sz w:val="24"/>
          <w:szCs w:val="24"/>
          <w:lang w:eastAsia="ru-RU"/>
        </w:rPr>
      </w:pPr>
      <w:r w:rsidRPr="003137FD">
        <w:rPr>
          <w:rFonts w:ascii="Times New Roman" w:eastAsia="Times New Roman" w:hAnsi="Times New Roman" w:cs="Times New Roman"/>
          <w:color w:val="000000"/>
          <w:sz w:val="24"/>
          <w:szCs w:val="24"/>
          <w:lang w:eastAsia="ru-RU"/>
        </w:rPr>
        <w:t xml:space="preserve">наладить регулярное информирование родителей и общественности о процессе реализации ООП </w:t>
      </w:r>
      <w:r w:rsidR="008F0EB4" w:rsidRPr="003137FD">
        <w:rPr>
          <w:rFonts w:ascii="Times New Roman" w:eastAsia="Times New Roman" w:hAnsi="Times New Roman" w:cs="Times New Roman"/>
          <w:color w:val="000000"/>
          <w:sz w:val="24"/>
          <w:szCs w:val="24"/>
          <w:lang w:eastAsia="ru-RU"/>
        </w:rPr>
        <w:t>О</w:t>
      </w:r>
      <w:r w:rsidRPr="003137FD">
        <w:rPr>
          <w:rFonts w:ascii="Times New Roman" w:eastAsia="Times New Roman" w:hAnsi="Times New Roman" w:cs="Times New Roman"/>
          <w:color w:val="000000"/>
          <w:sz w:val="24"/>
          <w:szCs w:val="24"/>
          <w:lang w:eastAsia="ru-RU"/>
        </w:rPr>
        <w:t>ОО;</w:t>
      </w:r>
    </w:p>
    <w:p w:rsidR="003137FD" w:rsidRDefault="003137FD" w:rsidP="00FC1B94">
      <w:pPr>
        <w:pStyle w:val="a4"/>
        <w:numPr>
          <w:ilvl w:val="1"/>
          <w:numId w:val="7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3137FD">
        <w:rPr>
          <w:rFonts w:ascii="Times New Roman" w:eastAsia="Times New Roman" w:hAnsi="Times New Roman" w:cs="Times New Roman"/>
          <w:sz w:val="24"/>
          <w:szCs w:val="24"/>
          <w:lang w:eastAsia="ru-RU"/>
        </w:rPr>
        <w:t>вести постоянный мониторинг запросов обучающихся и их родителей (законных представителей) на образовательные услуги;</w:t>
      </w:r>
    </w:p>
    <w:p w:rsidR="003137FD" w:rsidRPr="003137FD" w:rsidRDefault="00B204BE" w:rsidP="00FC1B94">
      <w:pPr>
        <w:pStyle w:val="a4"/>
        <w:numPr>
          <w:ilvl w:val="1"/>
          <w:numId w:val="7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B204BE">
        <w:rPr>
          <w:rFonts w:ascii="Times New Roman" w:eastAsia="Times New Roman" w:hAnsi="Times New Roman" w:cs="Times New Roman"/>
          <w:color w:val="000000"/>
          <w:sz w:val="24"/>
          <w:szCs w:val="24"/>
          <w:lang w:eastAsia="ru-RU"/>
        </w:rPr>
        <w:t>вести мониторинг развития обучающихся в соответствии с основными приоритетами программы</w:t>
      </w:r>
      <w:r w:rsidR="003137FD">
        <w:rPr>
          <w:rFonts w:ascii="Times New Roman" w:eastAsia="Times New Roman" w:hAnsi="Times New Roman" w:cs="Times New Roman"/>
          <w:color w:val="000000"/>
          <w:sz w:val="24"/>
          <w:szCs w:val="24"/>
          <w:lang w:eastAsia="ru-RU"/>
        </w:rPr>
        <w:t xml:space="preserve"> с целью ее корректировки</w:t>
      </w:r>
      <w:r w:rsidRPr="00B204BE">
        <w:rPr>
          <w:rFonts w:ascii="Times New Roman" w:eastAsia="Times New Roman" w:hAnsi="Times New Roman" w:cs="Times New Roman"/>
          <w:color w:val="000000"/>
          <w:sz w:val="24"/>
          <w:szCs w:val="24"/>
          <w:lang w:eastAsia="ru-RU"/>
        </w:rPr>
        <w:t>;</w:t>
      </w:r>
    </w:p>
    <w:p w:rsidR="00B204BE" w:rsidRPr="00B204BE" w:rsidRDefault="00B204BE" w:rsidP="00FC1B94">
      <w:pPr>
        <w:pStyle w:val="a4"/>
        <w:numPr>
          <w:ilvl w:val="1"/>
          <w:numId w:val="74"/>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B204BE">
        <w:rPr>
          <w:rFonts w:ascii="Times New Roman" w:eastAsia="Times New Roman" w:hAnsi="Times New Roman" w:cs="Times New Roman"/>
          <w:color w:val="000000"/>
          <w:sz w:val="24"/>
          <w:szCs w:val="24"/>
          <w:lang w:eastAsia="ru-RU"/>
        </w:rPr>
        <w:t>укреплять материальную базу школы.</w:t>
      </w:r>
    </w:p>
    <w:p w:rsidR="008F0EB4" w:rsidRDefault="008F0EB4" w:rsidP="003137FD">
      <w:pPr>
        <w:shd w:val="clear" w:color="auto" w:fill="FFFFFF"/>
        <w:tabs>
          <w:tab w:val="left" w:pos="1134"/>
        </w:tabs>
        <w:spacing w:after="0" w:line="240" w:lineRule="auto"/>
        <w:ind w:firstLine="709"/>
        <w:jc w:val="center"/>
        <w:outlineLvl w:val="0"/>
        <w:rPr>
          <w:rFonts w:ascii="Times New Roman" w:hAnsi="Times New Roman" w:cs="Times New Roman"/>
          <w:b/>
          <w:bCs/>
          <w:sz w:val="24"/>
          <w:szCs w:val="24"/>
        </w:rPr>
      </w:pPr>
    </w:p>
    <w:p w:rsidR="005B4BEF" w:rsidRPr="00D33AEC" w:rsidRDefault="00223788" w:rsidP="00D33AEC">
      <w:pPr>
        <w:shd w:val="clear" w:color="auto" w:fill="FFFFFF"/>
        <w:spacing w:after="0" w:line="240" w:lineRule="auto"/>
        <w:ind w:firstLine="709"/>
        <w:jc w:val="center"/>
        <w:outlineLvl w:val="0"/>
        <w:rPr>
          <w:rFonts w:ascii="Times New Roman" w:hAnsi="Times New Roman" w:cs="Times New Roman"/>
          <w:b/>
          <w:bCs/>
          <w:sz w:val="24"/>
          <w:szCs w:val="24"/>
        </w:rPr>
      </w:pPr>
      <w:r>
        <w:rPr>
          <w:rFonts w:ascii="Times New Roman" w:hAnsi="Times New Roman" w:cs="Times New Roman"/>
          <w:b/>
          <w:bCs/>
          <w:sz w:val="24"/>
          <w:szCs w:val="24"/>
        </w:rPr>
        <w:t>3.2.</w:t>
      </w:r>
      <w:r w:rsidR="00B204BE">
        <w:rPr>
          <w:rFonts w:ascii="Times New Roman" w:hAnsi="Times New Roman" w:cs="Times New Roman"/>
          <w:b/>
          <w:bCs/>
          <w:sz w:val="24"/>
          <w:szCs w:val="24"/>
        </w:rPr>
        <w:t>8</w:t>
      </w:r>
      <w:r>
        <w:rPr>
          <w:rFonts w:ascii="Times New Roman" w:hAnsi="Times New Roman" w:cs="Times New Roman"/>
          <w:b/>
          <w:bCs/>
          <w:sz w:val="24"/>
          <w:szCs w:val="24"/>
        </w:rPr>
        <w:t xml:space="preserve">. </w:t>
      </w:r>
      <w:r w:rsidR="005B4BEF" w:rsidRPr="00D33AEC">
        <w:rPr>
          <w:rFonts w:ascii="Times New Roman" w:hAnsi="Times New Roman" w:cs="Times New Roman"/>
          <w:b/>
          <w:bCs/>
          <w:sz w:val="24"/>
          <w:szCs w:val="24"/>
        </w:rPr>
        <w:t>«Модель выпускника» основной школы</w:t>
      </w:r>
      <w:bookmarkEnd w:id="188"/>
      <w:bookmarkEnd w:id="189"/>
    </w:p>
    <w:p w:rsidR="005B4BEF" w:rsidRPr="00D33AEC" w:rsidRDefault="005B4BEF" w:rsidP="00D33AEC">
      <w:pPr>
        <w:shd w:val="clear" w:color="auto" w:fill="FFFFFF"/>
        <w:spacing w:after="0" w:line="240" w:lineRule="auto"/>
        <w:ind w:firstLine="709"/>
        <w:outlineLvl w:val="0"/>
        <w:rPr>
          <w:rFonts w:ascii="Times New Roman" w:hAnsi="Times New Roman" w:cs="Times New Roman"/>
          <w:sz w:val="24"/>
          <w:szCs w:val="24"/>
        </w:rPr>
      </w:pPr>
      <w:r w:rsidRPr="00D33AEC">
        <w:rPr>
          <w:rFonts w:ascii="Times New Roman" w:hAnsi="Times New Roman" w:cs="Times New Roman"/>
          <w:sz w:val="24"/>
          <w:szCs w:val="24"/>
        </w:rPr>
        <w:t>1. Сформированность у выпускника основ ключевых компетентностей:</w:t>
      </w:r>
    </w:p>
    <w:p w:rsidR="005B4BEF" w:rsidRPr="00D33AEC" w:rsidRDefault="005B4BEF" w:rsidP="00FC1B94">
      <w:pPr>
        <w:pStyle w:val="a7"/>
        <w:numPr>
          <w:ilvl w:val="0"/>
          <w:numId w:val="15"/>
        </w:numPr>
        <w:tabs>
          <w:tab w:val="left" w:pos="993"/>
        </w:tabs>
        <w:spacing w:after="0"/>
        <w:ind w:left="0" w:firstLine="709"/>
        <w:jc w:val="both"/>
      </w:pPr>
      <w:r w:rsidRPr="00D33AEC">
        <w:t>коммуникативной компетентности, предполагающей</w:t>
      </w:r>
      <w:r w:rsidRPr="00D33AEC">
        <w:rPr>
          <w:bCs/>
          <w:iCs/>
        </w:rPr>
        <w:t xml:space="preserve"> готовность </w:t>
      </w:r>
      <w:r w:rsidRPr="00D33AEC">
        <w:t>получать в диалоге необходимую информацию, представлять свою точку зрения в диалоге на основе уважительного отношения к другим людям;</w:t>
      </w:r>
    </w:p>
    <w:p w:rsidR="005B4BEF" w:rsidRPr="00D33AEC" w:rsidRDefault="005B4BEF" w:rsidP="00FC1B94">
      <w:pPr>
        <w:pStyle w:val="a7"/>
        <w:numPr>
          <w:ilvl w:val="0"/>
          <w:numId w:val="15"/>
        </w:numPr>
        <w:tabs>
          <w:tab w:val="left" w:pos="993"/>
        </w:tabs>
        <w:spacing w:after="0"/>
        <w:ind w:left="0" w:firstLine="709"/>
        <w:jc w:val="both"/>
      </w:pPr>
      <w:r w:rsidRPr="00D33AEC">
        <w:t>социальной компетентности, предполагающей готовность к социальному взаимодействию и способность соотносить свои устремления с интересами других людей;</w:t>
      </w:r>
    </w:p>
    <w:p w:rsidR="005B4BEF" w:rsidRPr="00D33AEC" w:rsidRDefault="005B4BEF" w:rsidP="00FC1B94">
      <w:pPr>
        <w:pStyle w:val="a7"/>
        <w:numPr>
          <w:ilvl w:val="0"/>
          <w:numId w:val="15"/>
        </w:numPr>
        <w:tabs>
          <w:tab w:val="left" w:pos="993"/>
        </w:tabs>
        <w:spacing w:after="0"/>
        <w:ind w:left="0" w:firstLine="709"/>
        <w:jc w:val="both"/>
      </w:pPr>
      <w:r w:rsidRPr="00D33AEC">
        <w:t>готовности к разрешению проблем, предполагающей умениеанализировать нестандартные ситуации, ставить цели и соотносить их с устремлениями других людей, планировать результат своей деятельности и разрабатывать алгоритм его достижения, оценивать результаты своей деятельности, принимать ответственные решения в той или иной ситуации и обеспечение своими действиями его воплощения в жизнь;</w:t>
      </w:r>
    </w:p>
    <w:p w:rsidR="005B4BEF" w:rsidRPr="00D33AEC" w:rsidRDefault="005B4BEF" w:rsidP="00FC1B94">
      <w:pPr>
        <w:pStyle w:val="a7"/>
        <w:numPr>
          <w:ilvl w:val="0"/>
          <w:numId w:val="15"/>
        </w:numPr>
        <w:tabs>
          <w:tab w:val="left" w:pos="993"/>
        </w:tabs>
        <w:spacing w:after="0"/>
        <w:ind w:left="0" w:firstLine="709"/>
        <w:jc w:val="both"/>
      </w:pPr>
      <w:r w:rsidRPr="00D33AEC">
        <w:t xml:space="preserve">технологической компетентности, предполагающей готовность </w:t>
      </w:r>
      <w:r w:rsidRPr="00D33AEC">
        <w:rPr>
          <w:bCs/>
          <w:iCs/>
        </w:rPr>
        <w:t>к</w:t>
      </w:r>
      <w:r w:rsidRPr="00D33AEC">
        <w:t xml:space="preserve"> пониманию инструкции, описания технологии, алгоритма деятельности, к четкому соблюдению технологии деятельности, освоению и грамотному применению технологий;</w:t>
      </w:r>
    </w:p>
    <w:p w:rsidR="005B4BEF" w:rsidRPr="00D33AEC" w:rsidRDefault="005B4BEF" w:rsidP="00FC1B94">
      <w:pPr>
        <w:pStyle w:val="a7"/>
        <w:numPr>
          <w:ilvl w:val="0"/>
          <w:numId w:val="15"/>
        </w:numPr>
        <w:tabs>
          <w:tab w:val="left" w:pos="993"/>
        </w:tabs>
        <w:spacing w:after="0"/>
        <w:ind w:left="0" w:firstLine="709"/>
        <w:jc w:val="both"/>
      </w:pPr>
      <w:r w:rsidRPr="00D33AEC">
        <w:t>информационной компетентности, предполагающей способность анализировать информацию, делать аргументированные выводы, использовать информацию для планирования и осуществления своей деятельности, создавать и изменять информационные объекты, взаимодействовать с другими людьми с использованием информационных и коммуникационных технологий,  принимать осознанные решения на основе критически осмысленной информации.</w:t>
      </w:r>
    </w:p>
    <w:p w:rsidR="005B4BEF" w:rsidRPr="00D33AEC" w:rsidRDefault="005B4BEF" w:rsidP="00D33AEC">
      <w:pPr>
        <w:shd w:val="clear" w:color="auto" w:fill="FFFFFF"/>
        <w:spacing w:after="0" w:line="240" w:lineRule="auto"/>
        <w:ind w:firstLine="709"/>
        <w:jc w:val="both"/>
        <w:rPr>
          <w:rFonts w:ascii="Times New Roman" w:hAnsi="Times New Roman" w:cs="Times New Roman"/>
          <w:sz w:val="24"/>
          <w:szCs w:val="24"/>
        </w:rPr>
      </w:pPr>
      <w:r w:rsidRPr="00D33AEC">
        <w:rPr>
          <w:rFonts w:ascii="Times New Roman" w:hAnsi="Times New Roman" w:cs="Times New Roman"/>
          <w:bCs/>
          <w:spacing w:val="2"/>
          <w:sz w:val="24"/>
          <w:szCs w:val="24"/>
        </w:rPr>
        <w:t>2. На ступени основной школы</w:t>
      </w:r>
      <w:r w:rsidR="00A469A1">
        <w:rPr>
          <w:rFonts w:ascii="Times New Roman" w:hAnsi="Times New Roman" w:cs="Times New Roman"/>
          <w:bCs/>
          <w:spacing w:val="2"/>
          <w:sz w:val="24"/>
          <w:szCs w:val="24"/>
        </w:rPr>
        <w:t xml:space="preserve"> </w:t>
      </w:r>
      <w:r w:rsidRPr="00D33AEC">
        <w:rPr>
          <w:rFonts w:ascii="Times New Roman" w:hAnsi="Times New Roman" w:cs="Times New Roman"/>
          <w:sz w:val="24"/>
          <w:szCs w:val="24"/>
        </w:rPr>
        <w:t xml:space="preserve">социокультурную составляющую модельных характеристик выпускника определяют особенности гражданского общества, в котором актуальны: </w:t>
      </w:r>
    </w:p>
    <w:p w:rsidR="005B4BEF" w:rsidRPr="00D33AEC" w:rsidRDefault="005B4BEF" w:rsidP="00FC1B94">
      <w:pPr>
        <w:numPr>
          <w:ilvl w:val="0"/>
          <w:numId w:val="17"/>
        </w:numPr>
        <w:shd w:val="clear" w:color="auto" w:fill="FFFFFF"/>
        <w:tabs>
          <w:tab w:val="left" w:pos="993"/>
        </w:tabs>
        <w:spacing w:after="0" w:line="240" w:lineRule="auto"/>
        <w:ind w:left="0" w:firstLine="709"/>
        <w:jc w:val="both"/>
        <w:rPr>
          <w:rFonts w:ascii="Times New Roman" w:hAnsi="Times New Roman" w:cs="Times New Roman"/>
          <w:spacing w:val="2"/>
          <w:sz w:val="24"/>
          <w:szCs w:val="24"/>
        </w:rPr>
      </w:pPr>
      <w:r w:rsidRPr="00D33AEC">
        <w:rPr>
          <w:rFonts w:ascii="Times New Roman" w:hAnsi="Times New Roman" w:cs="Times New Roman"/>
          <w:sz w:val="24"/>
          <w:szCs w:val="24"/>
        </w:rPr>
        <w:t xml:space="preserve">жизненная концепция, базирующаяся на принципах индивидуальности и нестандартности; </w:t>
      </w:r>
    </w:p>
    <w:p w:rsidR="005B4BEF" w:rsidRPr="00D33AEC" w:rsidRDefault="005B4BEF" w:rsidP="00FC1B94">
      <w:pPr>
        <w:numPr>
          <w:ilvl w:val="0"/>
          <w:numId w:val="17"/>
        </w:numPr>
        <w:shd w:val="clear" w:color="auto" w:fill="FFFFFF"/>
        <w:tabs>
          <w:tab w:val="left" w:pos="993"/>
        </w:tabs>
        <w:spacing w:after="0" w:line="240" w:lineRule="auto"/>
        <w:ind w:left="0" w:firstLine="709"/>
        <w:jc w:val="both"/>
        <w:rPr>
          <w:rFonts w:ascii="Times New Roman" w:hAnsi="Times New Roman" w:cs="Times New Roman"/>
          <w:spacing w:val="2"/>
          <w:sz w:val="24"/>
          <w:szCs w:val="24"/>
        </w:rPr>
      </w:pPr>
      <w:r w:rsidRPr="00D33AEC">
        <w:rPr>
          <w:rFonts w:ascii="Times New Roman" w:hAnsi="Times New Roman" w:cs="Times New Roman"/>
          <w:sz w:val="24"/>
          <w:szCs w:val="24"/>
        </w:rPr>
        <w:t xml:space="preserve">умение действовать самостоятельно, а значит, осуществлять выбор; </w:t>
      </w:r>
    </w:p>
    <w:p w:rsidR="005B4BEF" w:rsidRPr="00D33AEC" w:rsidRDefault="005B4BEF" w:rsidP="00FC1B94">
      <w:pPr>
        <w:numPr>
          <w:ilvl w:val="0"/>
          <w:numId w:val="17"/>
        </w:numPr>
        <w:shd w:val="clear" w:color="auto" w:fill="FFFFFF"/>
        <w:tabs>
          <w:tab w:val="left" w:pos="993"/>
        </w:tabs>
        <w:spacing w:after="0" w:line="240" w:lineRule="auto"/>
        <w:ind w:left="0" w:firstLine="709"/>
        <w:jc w:val="both"/>
        <w:rPr>
          <w:rFonts w:ascii="Times New Roman" w:hAnsi="Times New Roman" w:cs="Times New Roman"/>
          <w:spacing w:val="2"/>
          <w:sz w:val="24"/>
          <w:szCs w:val="24"/>
        </w:rPr>
      </w:pPr>
      <w:r w:rsidRPr="00D33AEC">
        <w:rPr>
          <w:rFonts w:ascii="Times New Roman" w:hAnsi="Times New Roman" w:cs="Times New Roman"/>
          <w:sz w:val="24"/>
          <w:szCs w:val="24"/>
        </w:rPr>
        <w:t>быть то</w:t>
      </w:r>
      <w:r w:rsidRPr="00D33AEC">
        <w:rPr>
          <w:rFonts w:ascii="Times New Roman" w:hAnsi="Times New Roman" w:cs="Times New Roman"/>
          <w:sz w:val="24"/>
          <w:szCs w:val="24"/>
        </w:rPr>
        <w:softHyphen/>
        <w:t xml:space="preserve">лерантным, воспринимать и уважать другие культуры; </w:t>
      </w:r>
    </w:p>
    <w:p w:rsidR="005B4BEF" w:rsidRPr="00D33AEC" w:rsidRDefault="005B4BEF" w:rsidP="00FC1B94">
      <w:pPr>
        <w:numPr>
          <w:ilvl w:val="0"/>
          <w:numId w:val="17"/>
        </w:numPr>
        <w:shd w:val="clear" w:color="auto" w:fill="FFFFFF"/>
        <w:tabs>
          <w:tab w:val="left" w:pos="993"/>
        </w:tabs>
        <w:spacing w:after="0" w:line="240" w:lineRule="auto"/>
        <w:ind w:left="0" w:firstLine="709"/>
        <w:jc w:val="both"/>
        <w:rPr>
          <w:rFonts w:ascii="Times New Roman" w:hAnsi="Times New Roman" w:cs="Times New Roman"/>
          <w:spacing w:val="2"/>
          <w:sz w:val="24"/>
          <w:szCs w:val="24"/>
        </w:rPr>
      </w:pPr>
      <w:r w:rsidRPr="00D33AEC">
        <w:rPr>
          <w:rFonts w:ascii="Times New Roman" w:hAnsi="Times New Roman" w:cs="Times New Roman"/>
          <w:sz w:val="24"/>
          <w:szCs w:val="24"/>
        </w:rPr>
        <w:t xml:space="preserve">создавать планы (программы, проекты) собственной жизни, в которых реализуется принцип социальной ответственности; </w:t>
      </w:r>
    </w:p>
    <w:p w:rsidR="005B4BEF" w:rsidRPr="00D33AEC" w:rsidRDefault="005B4BEF" w:rsidP="00FC1B94">
      <w:pPr>
        <w:numPr>
          <w:ilvl w:val="0"/>
          <w:numId w:val="17"/>
        </w:numPr>
        <w:shd w:val="clear" w:color="auto" w:fill="FFFFFF"/>
        <w:tabs>
          <w:tab w:val="left" w:pos="993"/>
        </w:tabs>
        <w:spacing w:after="0" w:line="240" w:lineRule="auto"/>
        <w:ind w:left="0" w:firstLine="709"/>
        <w:jc w:val="both"/>
        <w:rPr>
          <w:rFonts w:ascii="Times New Roman" w:hAnsi="Times New Roman" w:cs="Times New Roman"/>
          <w:spacing w:val="2"/>
          <w:sz w:val="24"/>
          <w:szCs w:val="24"/>
        </w:rPr>
      </w:pPr>
      <w:r w:rsidRPr="00D33AEC">
        <w:rPr>
          <w:rFonts w:ascii="Times New Roman" w:hAnsi="Times New Roman" w:cs="Times New Roman"/>
          <w:sz w:val="24"/>
          <w:szCs w:val="24"/>
        </w:rPr>
        <w:t>умение организо</w:t>
      </w:r>
      <w:r w:rsidRPr="00D33AEC">
        <w:rPr>
          <w:rFonts w:ascii="Times New Roman" w:hAnsi="Times New Roman" w:cs="Times New Roman"/>
          <w:sz w:val="24"/>
          <w:szCs w:val="24"/>
        </w:rPr>
        <w:softHyphen/>
        <w:t xml:space="preserve">вать самообразование; умение пользоваться информацией и вовлеченность в современную информационную культуру; </w:t>
      </w:r>
    </w:p>
    <w:p w:rsidR="005B4BEF" w:rsidRPr="00D33AEC" w:rsidRDefault="005B4BEF" w:rsidP="00FC1B94">
      <w:pPr>
        <w:numPr>
          <w:ilvl w:val="0"/>
          <w:numId w:val="17"/>
        </w:numPr>
        <w:shd w:val="clear" w:color="auto" w:fill="FFFFFF"/>
        <w:tabs>
          <w:tab w:val="left" w:pos="993"/>
        </w:tabs>
        <w:spacing w:after="0" w:line="240" w:lineRule="auto"/>
        <w:ind w:left="0" w:firstLine="709"/>
        <w:jc w:val="both"/>
        <w:rPr>
          <w:rFonts w:ascii="Times New Roman" w:hAnsi="Times New Roman" w:cs="Times New Roman"/>
          <w:spacing w:val="2"/>
          <w:sz w:val="24"/>
          <w:szCs w:val="24"/>
        </w:rPr>
      </w:pPr>
      <w:r w:rsidRPr="00D33AEC">
        <w:rPr>
          <w:rFonts w:ascii="Times New Roman" w:hAnsi="Times New Roman" w:cs="Times New Roman"/>
          <w:sz w:val="24"/>
          <w:szCs w:val="24"/>
        </w:rPr>
        <w:t>понимание основ современной куль</w:t>
      </w:r>
      <w:r w:rsidRPr="00D33AEC">
        <w:rPr>
          <w:rFonts w:ascii="Times New Roman" w:hAnsi="Times New Roman" w:cs="Times New Roman"/>
          <w:sz w:val="24"/>
          <w:szCs w:val="24"/>
        </w:rPr>
        <w:softHyphen/>
        <w:t xml:space="preserve">туры; владение этнокультурной традицией и историческим кругозором. </w:t>
      </w:r>
    </w:p>
    <w:p w:rsidR="005B4BEF" w:rsidRPr="00D33AEC" w:rsidRDefault="005B4BEF" w:rsidP="00FC1B94">
      <w:pPr>
        <w:pStyle w:val="a4"/>
        <w:numPr>
          <w:ilvl w:val="0"/>
          <w:numId w:val="7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D33AEC">
        <w:rPr>
          <w:rFonts w:ascii="Times New Roman" w:hAnsi="Times New Roman" w:cs="Times New Roman"/>
          <w:sz w:val="24"/>
          <w:szCs w:val="24"/>
        </w:rPr>
        <w:t>Специфика социально-экономических отношений, в которых предстоит действовать выпускнику, предполагает наличие совокупности качеств, делающих выпускни</w:t>
      </w:r>
      <w:r w:rsidRPr="00D33AEC">
        <w:rPr>
          <w:rFonts w:ascii="Times New Roman" w:hAnsi="Times New Roman" w:cs="Times New Roman"/>
          <w:sz w:val="24"/>
          <w:szCs w:val="24"/>
        </w:rPr>
        <w:softHyphen/>
        <w:t>ка конкурентным: экономическую и правовую готовность к действию; ориента</w:t>
      </w:r>
      <w:r w:rsidRPr="00D33AEC">
        <w:rPr>
          <w:rFonts w:ascii="Times New Roman" w:hAnsi="Times New Roman" w:cs="Times New Roman"/>
          <w:sz w:val="24"/>
          <w:szCs w:val="24"/>
        </w:rPr>
        <w:softHyphen/>
        <w:t>цию на измеряемый и объективный результат; способность конкретизировать проблему, анализировать риски принимаемых решений; лидерство как ком</w:t>
      </w:r>
      <w:r w:rsidRPr="00D33AEC">
        <w:rPr>
          <w:rFonts w:ascii="Times New Roman" w:hAnsi="Times New Roman" w:cs="Times New Roman"/>
          <w:sz w:val="24"/>
          <w:szCs w:val="24"/>
        </w:rPr>
        <w:softHyphen/>
        <w:t>плекс качеств, направленных на действия в рыночных условиях. </w:t>
      </w:r>
    </w:p>
    <w:p w:rsidR="003A1C90" w:rsidRPr="00D33AEC" w:rsidRDefault="003A1C90" w:rsidP="00D33AEC">
      <w:pPr>
        <w:pStyle w:val="a4"/>
        <w:shd w:val="clear" w:color="auto" w:fill="FFFFFF"/>
        <w:spacing w:after="0" w:line="240" w:lineRule="auto"/>
        <w:ind w:left="0" w:firstLine="709"/>
        <w:jc w:val="both"/>
        <w:rPr>
          <w:rFonts w:ascii="Times New Roman" w:hAnsi="Times New Roman" w:cs="Times New Roman"/>
          <w:sz w:val="24"/>
          <w:szCs w:val="24"/>
        </w:rPr>
      </w:pPr>
    </w:p>
    <w:p w:rsidR="005B4BEF" w:rsidRPr="00D33AEC" w:rsidRDefault="005B4BEF" w:rsidP="00D33AEC">
      <w:pPr>
        <w:spacing w:after="0" w:line="240" w:lineRule="auto"/>
        <w:ind w:firstLine="709"/>
        <w:jc w:val="center"/>
        <w:rPr>
          <w:rFonts w:ascii="Times New Roman" w:hAnsi="Times New Roman" w:cs="Times New Roman"/>
          <w:b/>
          <w:bCs/>
          <w:sz w:val="24"/>
          <w:szCs w:val="24"/>
        </w:rPr>
      </w:pPr>
      <w:r w:rsidRPr="00D33AEC">
        <w:rPr>
          <w:rFonts w:ascii="Times New Roman" w:hAnsi="Times New Roman" w:cs="Times New Roman"/>
          <w:b/>
          <w:bCs/>
          <w:sz w:val="24"/>
          <w:szCs w:val="24"/>
        </w:rPr>
        <w:t>Обучающиеся, получившие основное общее образование, должны:</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освоить на уровне требований государственных программ  учебный материал по всем предметам учебного плана;</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овладеть системой  универсальных учебных действий;</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приобрести необходимые знания и навыки жизни в  современном обществе;</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овладеть основами компьютерной грамотности;</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иметь интерес к конкретной области знаний и творческой деятельности;</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знать свои гражданские права  и уметь их реализовывать;</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уметь дружить, осознанно выбирать круг общения, направленный на освоение гендерной роли;</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 xml:space="preserve">уметь конструктивно разрешать конфликтные ситуации, работать в команде и быть лидером; </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быть инициативным, готовым нести ответственность перед самим собой, другими людьми за результаты и последствия своих действий;</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принимать ценности межличностных отношений (право свободного выбора, справедливости, уважения, взаимопомощи, личного достоинства);</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иметь мотивацию к продолжению образования; быть подготовленным к осознанному выбору дальнейшей образовательной траектории на основе избирательности интересов;</w:t>
      </w:r>
    </w:p>
    <w:p w:rsidR="005B4BEF" w:rsidRPr="00D33AEC" w:rsidRDefault="005B4BEF" w:rsidP="00FC1B94">
      <w:pPr>
        <w:numPr>
          <w:ilvl w:val="0"/>
          <w:numId w:val="14"/>
        </w:numPr>
        <w:tabs>
          <w:tab w:val="left" w:pos="993"/>
        </w:tabs>
        <w:spacing w:after="0" w:line="240" w:lineRule="auto"/>
        <w:ind w:left="0" w:firstLine="709"/>
        <w:jc w:val="both"/>
        <w:rPr>
          <w:rFonts w:ascii="Times New Roman" w:hAnsi="Times New Roman" w:cs="Times New Roman"/>
          <w:bCs/>
          <w:sz w:val="24"/>
          <w:szCs w:val="24"/>
        </w:rPr>
      </w:pPr>
      <w:r w:rsidRPr="00D33AEC">
        <w:rPr>
          <w:rFonts w:ascii="Times New Roman" w:hAnsi="Times New Roman" w:cs="Times New Roman"/>
          <w:bCs/>
          <w:sz w:val="24"/>
          <w:szCs w:val="24"/>
        </w:rPr>
        <w:t>осознанно выполнять правила здорового и безопасного образа жизни, поддерживать сохранность окружающей среды.</w:t>
      </w:r>
    </w:p>
    <w:p w:rsidR="005B4BEF" w:rsidRPr="00D33AEC" w:rsidRDefault="005B4BEF" w:rsidP="00D33AEC">
      <w:pPr>
        <w:pStyle w:val="a7"/>
        <w:spacing w:after="0"/>
        <w:ind w:firstLine="709"/>
        <w:jc w:val="both"/>
      </w:pPr>
      <w:r w:rsidRPr="00D33AEC">
        <w:t>Образовательная программа основного общего образования создает условия для овладения арсеналом методов исследовательской, проектной деятельности (индивидуальных, групповых, теоретических, практико-ориентированных), развивает способность к их письменной, устной презентации в конкурсах, смотрах, конференциях, печатных изданиях.</w:t>
      </w:r>
    </w:p>
    <w:p w:rsidR="005B4BEF" w:rsidRPr="00D33AEC" w:rsidRDefault="005B4BEF" w:rsidP="00D33AEC">
      <w:pPr>
        <w:pStyle w:val="a7"/>
        <w:spacing w:after="0"/>
        <w:ind w:firstLine="709"/>
        <w:jc w:val="both"/>
      </w:pPr>
      <w:r w:rsidRPr="00D33AEC">
        <w:t>Допускается неусвоение обучающимся компонентов учебной программы по физической культуре в случае освобождения от занятий физической культурой по состоянию здоровья.</w:t>
      </w:r>
    </w:p>
    <w:p w:rsidR="005B4BEF" w:rsidRPr="00D33AEC" w:rsidRDefault="005B4BEF" w:rsidP="00D33AEC">
      <w:pPr>
        <w:spacing w:after="0" w:line="240" w:lineRule="auto"/>
        <w:ind w:firstLine="709"/>
        <w:jc w:val="both"/>
        <w:rPr>
          <w:rFonts w:ascii="Times New Roman" w:hAnsi="Times New Roman" w:cs="Times New Roman"/>
          <w:spacing w:val="-1"/>
          <w:sz w:val="24"/>
          <w:szCs w:val="24"/>
        </w:rPr>
      </w:pPr>
    </w:p>
    <w:p w:rsidR="005B4BEF" w:rsidRPr="00D33AEC" w:rsidRDefault="005B4BEF" w:rsidP="00D33AEC">
      <w:pPr>
        <w:spacing w:after="0" w:line="240" w:lineRule="auto"/>
        <w:ind w:firstLine="709"/>
        <w:jc w:val="center"/>
        <w:rPr>
          <w:rFonts w:ascii="Times New Roman" w:hAnsi="Times New Roman" w:cs="Times New Roman"/>
          <w:b/>
          <w:i/>
          <w:spacing w:val="-1"/>
          <w:sz w:val="24"/>
          <w:szCs w:val="24"/>
        </w:rPr>
      </w:pPr>
      <w:r w:rsidRPr="00D33AEC">
        <w:rPr>
          <w:rFonts w:ascii="Times New Roman" w:hAnsi="Times New Roman" w:cs="Times New Roman"/>
          <w:b/>
          <w:i/>
          <w:spacing w:val="-1"/>
          <w:sz w:val="24"/>
          <w:szCs w:val="24"/>
        </w:rPr>
        <w:t>Условия достижения ожидаемого результата</w:t>
      </w:r>
    </w:p>
    <w:p w:rsidR="005B4BEF" w:rsidRPr="00D33AEC" w:rsidRDefault="005B4BEF" w:rsidP="00FC1B94">
      <w:pPr>
        <w:numPr>
          <w:ilvl w:val="0"/>
          <w:numId w:val="16"/>
        </w:numPr>
        <w:tabs>
          <w:tab w:val="left" w:pos="1134"/>
        </w:tabs>
        <w:spacing w:after="0" w:line="240" w:lineRule="auto"/>
        <w:ind w:left="0" w:firstLine="709"/>
        <w:rPr>
          <w:rFonts w:ascii="Times New Roman" w:hAnsi="Times New Roman" w:cs="Times New Roman"/>
          <w:spacing w:val="-1"/>
          <w:sz w:val="24"/>
          <w:szCs w:val="24"/>
        </w:rPr>
      </w:pPr>
      <w:r w:rsidRPr="00D33AEC">
        <w:rPr>
          <w:rFonts w:ascii="Times New Roman" w:hAnsi="Times New Roman" w:cs="Times New Roman"/>
          <w:spacing w:val="-1"/>
          <w:sz w:val="24"/>
          <w:szCs w:val="24"/>
        </w:rPr>
        <w:t>наличие учебных программ и учебно-методических комплексов для всех классов по всем предметам учебного плана;</w:t>
      </w:r>
    </w:p>
    <w:p w:rsidR="005B4BEF"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высокий уровень профессионального мастерства учителей;</w:t>
      </w:r>
    </w:p>
    <w:p w:rsidR="005B4BEF"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использование инновационных технологий обучения в сочетании с эффективными традиционными технологиями;</w:t>
      </w:r>
    </w:p>
    <w:p w:rsidR="005B4BEF"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психолого-педагогическое сопровождение образовательного процесса;</w:t>
      </w:r>
    </w:p>
    <w:p w:rsidR="005B4BEF"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доброжелательный микроклимат в школе;</w:t>
      </w:r>
    </w:p>
    <w:p w:rsidR="005B4BEF"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наличие оборудованных кабинетов;</w:t>
      </w:r>
    </w:p>
    <w:p w:rsidR="005B4BEF"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материально-техническая база, обеспечивающая учебный процесс;</w:t>
      </w:r>
    </w:p>
    <w:p w:rsidR="005B4BEF"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 xml:space="preserve">использование культурного и образовательного пространства района и </w:t>
      </w:r>
      <w:r w:rsidR="001112A2" w:rsidRPr="00D33AEC">
        <w:rPr>
          <w:rFonts w:ascii="Times New Roman" w:hAnsi="Times New Roman" w:cs="Times New Roman"/>
          <w:spacing w:val="-1"/>
          <w:sz w:val="24"/>
          <w:szCs w:val="24"/>
        </w:rPr>
        <w:t>п</w:t>
      </w:r>
      <w:r w:rsidR="006E0C8C" w:rsidRPr="00D33AEC">
        <w:rPr>
          <w:rFonts w:ascii="Times New Roman" w:hAnsi="Times New Roman" w:cs="Times New Roman"/>
          <w:spacing w:val="-1"/>
          <w:sz w:val="24"/>
          <w:szCs w:val="24"/>
        </w:rPr>
        <w:t>о</w:t>
      </w:r>
      <w:r w:rsidR="001112A2" w:rsidRPr="00D33AEC">
        <w:rPr>
          <w:rFonts w:ascii="Times New Roman" w:hAnsi="Times New Roman" w:cs="Times New Roman"/>
          <w:spacing w:val="-1"/>
          <w:sz w:val="24"/>
          <w:szCs w:val="24"/>
        </w:rPr>
        <w:t>сёлка</w:t>
      </w:r>
      <w:r w:rsidRPr="00D33AEC">
        <w:rPr>
          <w:rFonts w:ascii="Times New Roman" w:hAnsi="Times New Roman" w:cs="Times New Roman"/>
          <w:spacing w:val="-1"/>
          <w:sz w:val="24"/>
          <w:szCs w:val="24"/>
        </w:rPr>
        <w:t>;</w:t>
      </w:r>
    </w:p>
    <w:p w:rsidR="00486965" w:rsidRPr="00D33AEC" w:rsidRDefault="005B4BEF" w:rsidP="00FC1B94">
      <w:pPr>
        <w:numPr>
          <w:ilvl w:val="0"/>
          <w:numId w:val="16"/>
        </w:numPr>
        <w:tabs>
          <w:tab w:val="left" w:pos="1134"/>
        </w:tabs>
        <w:spacing w:after="0" w:line="240" w:lineRule="auto"/>
        <w:ind w:left="0" w:firstLine="709"/>
        <w:jc w:val="both"/>
        <w:rPr>
          <w:rFonts w:ascii="Times New Roman" w:hAnsi="Times New Roman" w:cs="Times New Roman"/>
          <w:spacing w:val="-1"/>
          <w:sz w:val="24"/>
          <w:szCs w:val="24"/>
        </w:rPr>
      </w:pPr>
      <w:r w:rsidRPr="00D33AEC">
        <w:rPr>
          <w:rFonts w:ascii="Times New Roman" w:hAnsi="Times New Roman" w:cs="Times New Roman"/>
          <w:spacing w:val="-1"/>
          <w:sz w:val="24"/>
          <w:szCs w:val="24"/>
        </w:rPr>
        <w:t>привлечение родителей к сотрудничеству, диалогу.</w:t>
      </w:r>
    </w:p>
    <w:p w:rsidR="003A1C90" w:rsidRPr="00D33AEC" w:rsidRDefault="003A1C90" w:rsidP="00D33AEC">
      <w:pPr>
        <w:spacing w:after="0" w:line="240" w:lineRule="auto"/>
        <w:ind w:firstLine="709"/>
        <w:jc w:val="right"/>
        <w:rPr>
          <w:rFonts w:ascii="Times New Roman" w:hAnsi="Times New Roman" w:cs="Times New Roman"/>
          <w:sz w:val="24"/>
          <w:szCs w:val="24"/>
        </w:rPr>
      </w:pPr>
    </w:p>
    <w:p w:rsidR="00496233" w:rsidRDefault="00496233">
      <w:pPr>
        <w:rPr>
          <w:rFonts w:ascii="Times New Roman" w:hAnsi="Times New Roman" w:cs="Times New Roman"/>
          <w:sz w:val="24"/>
          <w:szCs w:val="24"/>
        </w:rPr>
      </w:pPr>
      <w:r>
        <w:rPr>
          <w:rFonts w:ascii="Times New Roman" w:hAnsi="Times New Roman" w:cs="Times New Roman"/>
          <w:sz w:val="24"/>
          <w:szCs w:val="24"/>
        </w:rPr>
        <w:br w:type="page"/>
      </w:r>
    </w:p>
    <w:p w:rsidR="00496233" w:rsidRDefault="00496233" w:rsidP="00496233">
      <w:pPr>
        <w:spacing w:after="0" w:line="240" w:lineRule="auto"/>
        <w:ind w:firstLine="709"/>
        <w:jc w:val="center"/>
        <w:rPr>
          <w:rFonts w:ascii="Times New Roman" w:hAnsi="Times New Roman" w:cs="Times New Roman"/>
          <w:b/>
          <w:sz w:val="24"/>
          <w:szCs w:val="24"/>
        </w:rPr>
      </w:pPr>
      <w:r w:rsidRPr="00496233">
        <w:rPr>
          <w:rFonts w:ascii="Times New Roman" w:hAnsi="Times New Roman" w:cs="Times New Roman"/>
          <w:b/>
          <w:sz w:val="24"/>
          <w:szCs w:val="24"/>
        </w:rPr>
        <w:t>ПРИЛОЖЕНИЯ</w:t>
      </w:r>
    </w:p>
    <w:p w:rsidR="00496233" w:rsidRPr="00496233" w:rsidRDefault="00496233" w:rsidP="00496233">
      <w:pPr>
        <w:spacing w:after="0" w:line="240" w:lineRule="auto"/>
        <w:ind w:firstLine="709"/>
        <w:jc w:val="center"/>
        <w:rPr>
          <w:rFonts w:ascii="Times New Roman" w:hAnsi="Times New Roman" w:cs="Times New Roman"/>
          <w:b/>
          <w:sz w:val="24"/>
          <w:szCs w:val="24"/>
        </w:rPr>
      </w:pPr>
    </w:p>
    <w:p w:rsidR="006C03ED" w:rsidRPr="00D33AEC" w:rsidRDefault="00215606" w:rsidP="00D33AEC">
      <w:pPr>
        <w:spacing w:after="0" w:line="240" w:lineRule="auto"/>
        <w:ind w:firstLine="709"/>
        <w:jc w:val="right"/>
        <w:rPr>
          <w:rFonts w:ascii="Times New Roman" w:hAnsi="Times New Roman" w:cs="Times New Roman"/>
          <w:sz w:val="24"/>
          <w:szCs w:val="24"/>
        </w:rPr>
      </w:pPr>
      <w:r w:rsidRPr="00D33AEC">
        <w:rPr>
          <w:rFonts w:ascii="Times New Roman" w:hAnsi="Times New Roman" w:cs="Times New Roman"/>
          <w:sz w:val="24"/>
          <w:szCs w:val="24"/>
        </w:rPr>
        <w:t>П</w:t>
      </w:r>
      <w:r w:rsidR="006C03ED" w:rsidRPr="00D33AEC">
        <w:rPr>
          <w:rFonts w:ascii="Times New Roman" w:hAnsi="Times New Roman" w:cs="Times New Roman"/>
          <w:sz w:val="24"/>
          <w:szCs w:val="24"/>
        </w:rPr>
        <w:t>риложение 1</w:t>
      </w:r>
    </w:p>
    <w:p w:rsidR="006C03ED" w:rsidRPr="00D33AEC" w:rsidRDefault="006C03ED" w:rsidP="00D33AEC">
      <w:pPr>
        <w:spacing w:after="0" w:line="240" w:lineRule="auto"/>
        <w:ind w:firstLine="709"/>
        <w:jc w:val="cente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Уважаемые родители (законные представители)!</w:t>
      </w:r>
    </w:p>
    <w:p w:rsidR="006C03ED" w:rsidRPr="00D33AEC" w:rsidRDefault="006C03ED" w:rsidP="00D33AEC">
      <w:pPr>
        <w:spacing w:after="0" w:line="240" w:lineRule="auto"/>
        <w:ind w:firstLine="709"/>
        <w:jc w:val="both"/>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С целью психолого-педагогического сопровождения учащихся, просим Вас ознакомиться с мероприятиями, которые будут проводиться с вашим ребенком и дать согласие на их проведение (При несогласии вычеркните то или иное направление сопровождения.)</w:t>
      </w:r>
    </w:p>
    <w:tbl>
      <w:tblPr>
        <w:tblStyle w:val="a9"/>
        <w:tblW w:w="0" w:type="auto"/>
        <w:jc w:val="center"/>
        <w:tblLook w:val="04A0" w:firstRow="1" w:lastRow="0" w:firstColumn="1" w:lastColumn="0" w:noHBand="0" w:noVBand="1"/>
      </w:tblPr>
      <w:tblGrid>
        <w:gridCol w:w="8466"/>
        <w:gridCol w:w="1105"/>
      </w:tblGrid>
      <w:tr w:rsidR="006C03ED" w:rsidRPr="00D33AEC" w:rsidTr="00E320B8">
        <w:trPr>
          <w:jc w:val="center"/>
        </w:trPr>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Наименование направления сопровождения</w:t>
            </w:r>
          </w:p>
        </w:tc>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Подпись</w:t>
            </w:r>
          </w:p>
        </w:tc>
      </w:tr>
      <w:tr w:rsidR="006C03ED" w:rsidRPr="00D33AEC" w:rsidTr="00E320B8">
        <w:trPr>
          <w:jc w:val="center"/>
        </w:trPr>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Диагностика психо-эмоциональной и личностной сферы (Тест школьной мотивации (Лусканова).</w:t>
            </w:r>
            <w:r w:rsidRPr="00D33AEC">
              <w:rPr>
                <w:rFonts w:ascii="Times New Roman" w:eastAsia="Times New Roman" w:hAnsi="Times New Roman" w:cs="Times New Roman"/>
                <w:color w:val="000000"/>
                <w:sz w:val="24"/>
                <w:szCs w:val="24"/>
              </w:rPr>
              <w:t>Изучение периода адаптации учащихся по методике Александровской в 5 классах.</w:t>
            </w:r>
            <w:r w:rsidRPr="00D33AEC">
              <w:rPr>
                <w:rFonts w:ascii="Times New Roman" w:hAnsi="Times New Roman" w:cs="Times New Roman"/>
                <w:color w:val="000000" w:themeColor="text1"/>
                <w:sz w:val="24"/>
                <w:szCs w:val="24"/>
              </w:rPr>
              <w:t xml:space="preserve"> Тест школьной тревожности Филлипса. Методика изучения уровня притязаний и самооценки школьника. Дифференциально-диагностический опросник «Я-предпочту». Методика диагностики агрессии А. Басса и А. Дарки. Диагностика выявления суицидальных намерений подростков. Оценка отношения подростка к классу. Социометрия. </w:t>
            </w:r>
            <w:r w:rsidRPr="00D33AEC">
              <w:rPr>
                <w:rFonts w:ascii="Times New Roman" w:hAnsi="Times New Roman" w:cs="Times New Roman"/>
                <w:sz w:val="24"/>
                <w:szCs w:val="24"/>
              </w:rPr>
              <w:t xml:space="preserve">Первичная диагностика выявления детей «группы риска»М.И. Рожков, М.А. Ковальчук. </w:t>
            </w:r>
            <w:r w:rsidRPr="00D33AEC">
              <w:rPr>
                <w:rFonts w:ascii="Times New Roman" w:eastAsia="Calibri" w:hAnsi="Times New Roman" w:cs="Times New Roman"/>
                <w:sz w:val="24"/>
                <w:szCs w:val="24"/>
              </w:rPr>
              <w:t>«Методика диагностика мотивации  учения и эмоционального отношения  к учению» Ч.Д. Спилбергера.Методика «Интеллектуальная лабильность» или умение переключаться.Опросник для идентификации  акцентуаций характера у подростков А.Е. Личко. Диагностика предрасположенности личности к конфликтному поведению К. Томас</w:t>
            </w:r>
            <w:r w:rsidRPr="00D33AEC">
              <w:rPr>
                <w:rFonts w:ascii="Times New Roman" w:hAnsi="Times New Roman" w:cs="Times New Roman"/>
                <w:color w:val="000000" w:themeColor="text1"/>
                <w:sz w:val="24"/>
                <w:szCs w:val="24"/>
              </w:rPr>
              <w:t>).</w:t>
            </w:r>
          </w:p>
          <w:p w:rsidR="006C03ED" w:rsidRPr="00D33AEC" w:rsidRDefault="006C03ED" w:rsidP="00496233">
            <w:pPr>
              <w:rPr>
                <w:rFonts w:ascii="Times New Roman" w:hAnsi="Times New Roman" w:cs="Times New Roman"/>
                <w:sz w:val="24"/>
                <w:szCs w:val="24"/>
              </w:rPr>
            </w:pPr>
            <w:r w:rsidRPr="00D33AEC">
              <w:rPr>
                <w:rFonts w:ascii="Times New Roman" w:eastAsia="Times New Roman" w:hAnsi="Times New Roman" w:cs="Times New Roman"/>
                <w:color w:val="000000"/>
                <w:sz w:val="24"/>
                <w:szCs w:val="24"/>
              </w:rPr>
              <w:t>Методика самооценки и уровня притязаний Дембо-Рубинштейн</w:t>
            </w:r>
          </w:p>
        </w:tc>
        <w:tc>
          <w:tcPr>
            <w:tcW w:w="0" w:type="auto"/>
          </w:tcPr>
          <w:p w:rsidR="006C03ED" w:rsidRPr="00D33AEC" w:rsidRDefault="006C03ED" w:rsidP="00496233">
            <w:pPr>
              <w:rPr>
                <w:rFonts w:ascii="Times New Roman" w:hAnsi="Times New Roman" w:cs="Times New Roman"/>
                <w:color w:val="000000" w:themeColor="text1"/>
                <w:sz w:val="24"/>
                <w:szCs w:val="24"/>
              </w:rPr>
            </w:pPr>
          </w:p>
        </w:tc>
      </w:tr>
      <w:tr w:rsidR="006C03ED" w:rsidRPr="00D33AEC" w:rsidTr="00E320B8">
        <w:trPr>
          <w:jc w:val="center"/>
        </w:trPr>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 xml:space="preserve">Профориентация (Карта интересов Голомштока. ДДо. Диагностика работоспособности. Тест Голланда. Мотивы выбора профессии. КОС. </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 xml:space="preserve">Тест «Интеллектуальная лабильность». </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 xml:space="preserve">Психогеометрический тест. </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Тест «Рисунок человека из геометрических фигур».</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 xml:space="preserve">Межличностные отношения Т. Лири. </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sz w:val="24"/>
                <w:szCs w:val="24"/>
              </w:rPr>
              <w:t>Опросник для выявления готовности к выбору профессии (В.Б. Успенского), опросник Йовайши (модификационный вариант), методика «Ориентир»</w:t>
            </w:r>
            <w:r w:rsidRPr="00D33AEC">
              <w:rPr>
                <w:rFonts w:ascii="Times New Roman" w:hAnsi="Times New Roman" w:cs="Times New Roman"/>
                <w:color w:val="000000" w:themeColor="text1"/>
                <w:sz w:val="24"/>
                <w:szCs w:val="24"/>
              </w:rPr>
              <w:t>)</w:t>
            </w:r>
          </w:p>
        </w:tc>
        <w:tc>
          <w:tcPr>
            <w:tcW w:w="0" w:type="auto"/>
          </w:tcPr>
          <w:p w:rsidR="006C03ED" w:rsidRPr="00D33AEC" w:rsidRDefault="006C03ED" w:rsidP="00496233">
            <w:pPr>
              <w:rPr>
                <w:rFonts w:ascii="Times New Roman" w:hAnsi="Times New Roman" w:cs="Times New Roman"/>
                <w:color w:val="000000" w:themeColor="text1"/>
                <w:sz w:val="24"/>
                <w:szCs w:val="24"/>
              </w:rPr>
            </w:pPr>
          </w:p>
        </w:tc>
      </w:tr>
      <w:tr w:rsidR="006C03ED" w:rsidRPr="00D33AEC" w:rsidTr="00E320B8">
        <w:trPr>
          <w:jc w:val="center"/>
        </w:trPr>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 xml:space="preserve">Диагностика познавательной сферы (Диагностика познавательного развития. Векслер (4 субтест </w:t>
            </w:r>
            <w:r w:rsidRPr="00D33AEC">
              <w:rPr>
                <w:rFonts w:ascii="Times New Roman" w:hAnsi="Times New Roman" w:cs="Times New Roman"/>
                <w:color w:val="000000" w:themeColor="text1"/>
                <w:sz w:val="24"/>
                <w:szCs w:val="24"/>
                <w:lang w:val="en-US"/>
              </w:rPr>
              <w:t>WISC</w:t>
            </w:r>
            <w:r w:rsidRPr="00D33AEC">
              <w:rPr>
                <w:rFonts w:ascii="Times New Roman" w:hAnsi="Times New Roman" w:cs="Times New Roman"/>
                <w:color w:val="000000" w:themeColor="text1"/>
                <w:sz w:val="24"/>
                <w:szCs w:val="24"/>
              </w:rPr>
              <w:t>).</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 xml:space="preserve"> Групповой интеллектуальный тест. </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«Рисунок человека».</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 xml:space="preserve"> Графический диктант. </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Школьный тест умственного развития (ШТУР).</w:t>
            </w:r>
          </w:p>
          <w:p w:rsidR="006C03ED" w:rsidRPr="00D33AEC" w:rsidRDefault="006C03ED" w:rsidP="00496233">
            <w:pP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«Прогноз и профилактика проблем обучения в 3-6 классах» Л.А. Ясюковой.</w:t>
            </w:r>
          </w:p>
          <w:p w:rsidR="006C03ED" w:rsidRPr="00D33AEC" w:rsidRDefault="006C03ED" w:rsidP="00496233">
            <w:pPr>
              <w:rPr>
                <w:rFonts w:ascii="Times New Roman" w:hAnsi="Times New Roman" w:cs="Times New Roman"/>
                <w:color w:val="000000" w:themeColor="text1"/>
                <w:sz w:val="24"/>
                <w:szCs w:val="24"/>
              </w:rPr>
            </w:pPr>
            <w:r w:rsidRPr="00D33AEC">
              <w:rPr>
                <w:rFonts w:ascii="Times New Roman" w:eastAsia="Times New Roman" w:hAnsi="Times New Roman" w:cs="Times New Roman"/>
                <w:color w:val="000000"/>
                <w:sz w:val="24"/>
                <w:szCs w:val="24"/>
              </w:rPr>
              <w:t>Прогноз и профилактика проблем обучения, социализация и профессиональное самоопределение старшеклассников</w:t>
            </w:r>
          </w:p>
        </w:tc>
        <w:tc>
          <w:tcPr>
            <w:tcW w:w="0" w:type="auto"/>
          </w:tcPr>
          <w:p w:rsidR="006C03ED" w:rsidRPr="00D33AEC" w:rsidRDefault="006C03ED" w:rsidP="00496233">
            <w:pPr>
              <w:rPr>
                <w:rFonts w:ascii="Times New Roman" w:hAnsi="Times New Roman" w:cs="Times New Roman"/>
                <w:color w:val="000000" w:themeColor="text1"/>
                <w:sz w:val="24"/>
                <w:szCs w:val="24"/>
              </w:rPr>
            </w:pPr>
          </w:p>
        </w:tc>
      </w:tr>
      <w:tr w:rsidR="006C03ED" w:rsidRPr="00D33AEC" w:rsidTr="00E320B8">
        <w:trPr>
          <w:jc w:val="center"/>
        </w:trPr>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Социально - психологическое тестирование «Склонность к зависимому поведению» среди обучающихся от 15 до 18 лет.</w:t>
            </w:r>
          </w:p>
        </w:tc>
        <w:tc>
          <w:tcPr>
            <w:tcW w:w="0" w:type="auto"/>
          </w:tcPr>
          <w:p w:rsidR="006C03ED" w:rsidRPr="00D33AEC" w:rsidRDefault="006C03ED" w:rsidP="00496233">
            <w:pPr>
              <w:rPr>
                <w:rFonts w:ascii="Times New Roman" w:hAnsi="Times New Roman" w:cs="Times New Roman"/>
                <w:color w:val="000000" w:themeColor="text1"/>
                <w:sz w:val="24"/>
                <w:szCs w:val="24"/>
              </w:rPr>
            </w:pPr>
          </w:p>
        </w:tc>
      </w:tr>
      <w:tr w:rsidR="006C03ED" w:rsidRPr="00D33AEC" w:rsidTr="00E320B8">
        <w:trPr>
          <w:jc w:val="center"/>
        </w:trPr>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Занятия на развитие и коррекцию познавательной сферы</w:t>
            </w:r>
          </w:p>
        </w:tc>
        <w:tc>
          <w:tcPr>
            <w:tcW w:w="0" w:type="auto"/>
          </w:tcPr>
          <w:p w:rsidR="006C03ED" w:rsidRPr="00D33AEC" w:rsidRDefault="006C03ED" w:rsidP="00496233">
            <w:pPr>
              <w:rPr>
                <w:rFonts w:ascii="Times New Roman" w:hAnsi="Times New Roman" w:cs="Times New Roman"/>
                <w:color w:val="000000" w:themeColor="text1"/>
                <w:sz w:val="24"/>
                <w:szCs w:val="24"/>
              </w:rPr>
            </w:pPr>
          </w:p>
        </w:tc>
      </w:tr>
      <w:tr w:rsidR="006C03ED" w:rsidRPr="00D33AEC" w:rsidTr="00E320B8">
        <w:trPr>
          <w:jc w:val="center"/>
        </w:trPr>
        <w:tc>
          <w:tcPr>
            <w:tcW w:w="0" w:type="auto"/>
          </w:tcPr>
          <w:p w:rsidR="006C03ED" w:rsidRPr="00D33AEC" w:rsidRDefault="006C03ED" w:rsidP="00496233">
            <w:pPr>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Адаптационные занятия. Коммуникативные тренинги. Тренинги «Развитие эмоциональной сферы». Тренинги по профилактике употребления ПАВ и тревожности. Профориентационные занятия.</w:t>
            </w:r>
          </w:p>
        </w:tc>
        <w:tc>
          <w:tcPr>
            <w:tcW w:w="0" w:type="auto"/>
          </w:tcPr>
          <w:p w:rsidR="006C03ED" w:rsidRPr="00D33AEC" w:rsidRDefault="006C03ED" w:rsidP="00496233">
            <w:pPr>
              <w:rPr>
                <w:rFonts w:ascii="Times New Roman" w:hAnsi="Times New Roman" w:cs="Times New Roman"/>
                <w:color w:val="000000" w:themeColor="text1"/>
                <w:sz w:val="24"/>
                <w:szCs w:val="24"/>
              </w:rPr>
            </w:pPr>
          </w:p>
        </w:tc>
      </w:tr>
    </w:tbl>
    <w:p w:rsidR="006C03ED" w:rsidRPr="00D33AEC" w:rsidRDefault="006C03ED" w:rsidP="00D33AEC">
      <w:pPr>
        <w:spacing w:after="0" w:line="240" w:lineRule="auto"/>
        <w:ind w:firstLine="709"/>
        <w:rPr>
          <w:rFonts w:ascii="Times New Roman" w:hAnsi="Times New Roman" w:cs="Times New Roman"/>
          <w:color w:val="000000" w:themeColor="text1"/>
          <w:sz w:val="24"/>
          <w:szCs w:val="24"/>
        </w:rPr>
      </w:pPr>
    </w:p>
    <w:p w:rsidR="006C03ED" w:rsidRPr="00D33AEC" w:rsidRDefault="006C03ED" w:rsidP="00D33AEC">
      <w:pPr>
        <w:spacing w:after="0" w:line="240" w:lineRule="auto"/>
        <w:ind w:firstLine="709"/>
        <w:rPr>
          <w:rFonts w:ascii="Times New Roman" w:hAnsi="Times New Roman" w:cs="Times New Roman"/>
          <w:color w:val="000000" w:themeColor="text1"/>
          <w:sz w:val="24"/>
          <w:szCs w:val="24"/>
        </w:rPr>
      </w:pPr>
      <w:r w:rsidRPr="00D33AEC">
        <w:rPr>
          <w:rFonts w:ascii="Times New Roman" w:hAnsi="Times New Roman" w:cs="Times New Roman"/>
          <w:color w:val="000000" w:themeColor="text1"/>
          <w:sz w:val="24"/>
          <w:szCs w:val="24"/>
        </w:rPr>
        <w:t>Я ______________________________________________________ ознакомлен (а) и даю согласие на сопровождение моего ребенка _________________________________________ класс ______</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p>
    <w:p w:rsidR="00496233" w:rsidRDefault="00496233" w:rsidP="00496233">
      <w:pPr>
        <w:spacing w:after="0" w:line="240" w:lineRule="auto"/>
        <w:ind w:firstLine="709"/>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br w:type="page"/>
      </w:r>
    </w:p>
    <w:p w:rsidR="006C03ED" w:rsidRPr="00D33AEC" w:rsidRDefault="006C03ED" w:rsidP="00D33AEC">
      <w:pPr>
        <w:spacing w:after="0" w:line="240" w:lineRule="auto"/>
        <w:ind w:firstLine="709"/>
        <w:jc w:val="right"/>
        <w:rPr>
          <w:rFonts w:ascii="Times New Roman" w:eastAsia="Times New Roman" w:hAnsi="Times New Roman" w:cs="Times New Roman"/>
          <w:sz w:val="24"/>
          <w:szCs w:val="24"/>
        </w:rPr>
      </w:pPr>
      <w:r w:rsidRPr="00D33AEC">
        <w:rPr>
          <w:rFonts w:ascii="Times New Roman" w:eastAsia="Times New Roman" w:hAnsi="Times New Roman" w:cs="Times New Roman"/>
          <w:bCs/>
          <w:sz w:val="24"/>
          <w:szCs w:val="24"/>
        </w:rPr>
        <w:t>Приложение №2</w:t>
      </w:r>
    </w:p>
    <w:p w:rsidR="006C03ED" w:rsidRPr="00D33AEC" w:rsidRDefault="006C03ED" w:rsidP="00D33AEC">
      <w:pPr>
        <w:spacing w:after="0" w:line="240" w:lineRule="auto"/>
        <w:ind w:firstLine="709"/>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5 класс</w:t>
      </w:r>
    </w:p>
    <w:p w:rsidR="006C03ED" w:rsidRPr="00D33AEC" w:rsidRDefault="006C03ED" w:rsidP="00D33AEC">
      <w:pPr>
        <w:spacing w:after="0" w:line="240" w:lineRule="auto"/>
        <w:ind w:firstLine="709"/>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Схема наблюдения за адаптацией и эффективностью учебной деятельности учащихся</w:t>
      </w:r>
      <w:r w:rsidRPr="00D33AEC">
        <w:rPr>
          <w:rFonts w:ascii="Times New Roman" w:eastAsia="Times New Roman" w:hAnsi="Times New Roman" w:cs="Times New Roman"/>
          <w:color w:val="000000"/>
          <w:sz w:val="24"/>
          <w:szCs w:val="24"/>
        </w:rPr>
        <w:br/>
        <w:t>(Э. М. Александровская, Ст. Громбах, модифицированная Е.С. Еськиной, Т.Л. Больбот)</w:t>
      </w:r>
    </w:p>
    <w:p w:rsidR="006C03ED" w:rsidRPr="00D33AEC" w:rsidRDefault="006C03ED" w:rsidP="00D33AEC">
      <w:pPr>
        <w:spacing w:after="0" w:line="240" w:lineRule="auto"/>
        <w:ind w:firstLine="709"/>
        <w:rPr>
          <w:rFonts w:ascii="Times New Roman" w:eastAsia="Times New Roman" w:hAnsi="Times New Roman" w:cs="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0"/>
        <w:gridCol w:w="2194"/>
        <w:gridCol w:w="766"/>
        <w:gridCol w:w="6035"/>
      </w:tblGrid>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Критерии</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Баллы</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Поведенческие индикаторы сформированности критерия</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1.</w:t>
            </w:r>
          </w:p>
        </w:tc>
        <w:tc>
          <w:tcPr>
            <w:tcW w:w="0" w:type="auto"/>
            <w:gridSpan w:val="3"/>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Критерии эффективности учебной деятельности</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1.1.</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Учебная активность</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r w:rsidRPr="00D33AEC">
              <w:rPr>
                <w:rFonts w:ascii="Times New Roman" w:eastAsia="Times New Roman" w:hAnsi="Times New Roman" w:cs="Times New Roman"/>
                <w:color w:val="000000"/>
                <w:sz w:val="24"/>
                <w:szCs w:val="24"/>
              </w:rPr>
              <w:b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активность отсутствует;</w:t>
            </w:r>
            <w:r w:rsidRPr="00D33AEC">
              <w:rPr>
                <w:rFonts w:ascii="Times New Roman" w:eastAsia="Times New Roman" w:hAnsi="Times New Roman" w:cs="Times New Roman"/>
                <w:color w:val="000000"/>
                <w:sz w:val="24"/>
                <w:szCs w:val="24"/>
              </w:rPr>
              <w:br/>
              <w:t>– пассивен на уроке, часто дает неправильные ответы или не отвечает совсем, переписывает готовое с доски;</w:t>
            </w:r>
            <w:r w:rsidRPr="00D33AEC">
              <w:rPr>
                <w:rFonts w:ascii="Times New Roman" w:eastAsia="Times New Roman" w:hAnsi="Times New Roman" w:cs="Times New Roman"/>
                <w:color w:val="000000"/>
                <w:sz w:val="24"/>
                <w:szCs w:val="24"/>
              </w:rPr>
              <w:br/>
              <w:t>– активность кратковременная, часто отвлекается, не слушает;</w:t>
            </w:r>
            <w:r w:rsidRPr="00D33AEC">
              <w:rPr>
                <w:rFonts w:ascii="Times New Roman" w:eastAsia="Times New Roman" w:hAnsi="Times New Roman" w:cs="Times New Roman"/>
                <w:color w:val="000000"/>
                <w:sz w:val="24"/>
                <w:szCs w:val="24"/>
              </w:rPr>
              <w:br/>
              <w:t>– редко поднимает руку, но отвечает преимущественно верно;</w:t>
            </w:r>
            <w:r w:rsidRPr="00D33AEC">
              <w:rPr>
                <w:rFonts w:ascii="Times New Roman" w:eastAsia="Times New Roman" w:hAnsi="Times New Roman" w:cs="Times New Roman"/>
                <w:color w:val="000000"/>
                <w:sz w:val="24"/>
                <w:szCs w:val="24"/>
              </w:rPr>
              <w:br/>
              <w:t>– стремится отвечать, работает со всем классом, чередуются положительные и отрицательные ответы;</w:t>
            </w:r>
            <w:r w:rsidRPr="00D33AEC">
              <w:rPr>
                <w:rFonts w:ascii="Times New Roman" w:eastAsia="Times New Roman" w:hAnsi="Times New Roman" w:cs="Times New Roman"/>
                <w:color w:val="000000"/>
                <w:sz w:val="24"/>
                <w:szCs w:val="24"/>
              </w:rPr>
              <w:br/>
              <w:t>– активно работает на всех уроках, часто поднимает руку, отвечает преимущественно верно, стремится отвечать.</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1.2.</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Целеполагание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плохо различает учебные задачи разного типа, отсутствует реакция на новизну задачи, нуждается в постоянном контроле со стороны учителя, не может ответить на вопросы о том, что сделал или собирается сделать;</w:t>
            </w:r>
            <w:r w:rsidRPr="00D33AEC">
              <w:rPr>
                <w:rFonts w:ascii="Times New Roman" w:eastAsia="Times New Roman" w:hAnsi="Times New Roman" w:cs="Times New Roman"/>
                <w:color w:val="000000"/>
                <w:sz w:val="24"/>
                <w:szCs w:val="24"/>
              </w:rPr>
              <w:br/>
              <w:t>– осознает, что надо делать в процессе решения практической задачи, в теоретических задачах не ориентируется;</w:t>
            </w:r>
            <w:r w:rsidRPr="00D33AEC">
              <w:rPr>
                <w:rFonts w:ascii="Times New Roman" w:eastAsia="Times New Roman" w:hAnsi="Times New Roman" w:cs="Times New Roman"/>
                <w:color w:val="000000"/>
                <w:sz w:val="24"/>
                <w:szCs w:val="24"/>
              </w:rPr>
              <w:br/>
              <w:t>– принимает и выполняет только практические задачи, в отношении теоретических задач не может осуществлять целенаправленные действия;</w:t>
            </w:r>
            <w:r w:rsidRPr="00D33AEC">
              <w:rPr>
                <w:rFonts w:ascii="Times New Roman" w:eastAsia="Times New Roman" w:hAnsi="Times New Roman" w:cs="Times New Roman"/>
                <w:color w:val="000000"/>
                <w:sz w:val="24"/>
                <w:szCs w:val="24"/>
              </w:rPr>
              <w:br/>
              <w:t>– охотно осуществляет решение познавательной задачи, регулирует процесс выполнения, четко может дать отчет о своих действиях после принятого решения;</w:t>
            </w:r>
            <w:r w:rsidRPr="00D33AEC">
              <w:rPr>
                <w:rFonts w:ascii="Times New Roman" w:eastAsia="Times New Roman" w:hAnsi="Times New Roman" w:cs="Times New Roman"/>
                <w:color w:val="000000"/>
                <w:sz w:val="24"/>
                <w:szCs w:val="24"/>
              </w:rPr>
              <w:br/>
              <w:t>– столкнувшись с новой практической задачей, самостоятельно формулирует познавательную цель и строит деятельность в соответствии с ней;</w:t>
            </w:r>
            <w:r w:rsidRPr="00D33AEC">
              <w:rPr>
                <w:rFonts w:ascii="Times New Roman" w:eastAsia="Times New Roman" w:hAnsi="Times New Roman" w:cs="Times New Roman"/>
                <w:color w:val="000000"/>
                <w:sz w:val="24"/>
                <w:szCs w:val="24"/>
              </w:rPr>
              <w:br/>
              <w:t>– самостоятельно формулирует познавательные цели, выходя за пределы требований программы, выдвигает содержательные гипотезы.</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1.3.</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Самоконтроль</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tabs>
                <w:tab w:val="left" w:pos="10623"/>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r w:rsidRPr="00D33AEC">
              <w:rPr>
                <w:rFonts w:ascii="Times New Roman" w:eastAsia="Times New Roman" w:hAnsi="Times New Roman" w:cs="Times New Roman"/>
                <w:color w:val="000000"/>
                <w:sz w:val="24"/>
                <w:szCs w:val="24"/>
              </w:rPr>
              <w:br/>
              <w:t>– контроль носит случайный непроизвольный характер, заметив ошибку, не может обосновать своих действий;</w:t>
            </w:r>
            <w:r w:rsidRPr="00D33AEC">
              <w:rPr>
                <w:rFonts w:ascii="Times New Roman" w:eastAsia="Times New Roman" w:hAnsi="Times New Roman" w:cs="Times New Roman"/>
                <w:color w:val="000000"/>
                <w:sz w:val="24"/>
                <w:szCs w:val="24"/>
              </w:rPr>
              <w:br/>
              <w:t>– осознает правила контроля, но одновременно выполнять учебные действия и контролировать их не может, после выполнения может найти и исправить ошибки;</w:t>
            </w:r>
            <w:r w:rsidRPr="00D33AEC">
              <w:rPr>
                <w:rFonts w:ascii="Times New Roman" w:eastAsia="Times New Roman" w:hAnsi="Times New Roman" w:cs="Times New Roman"/>
                <w:color w:val="000000"/>
                <w:sz w:val="24"/>
                <w:szCs w:val="24"/>
              </w:rPr>
              <w:br/>
              <w:t>– ошибки в многократно повторенных действиях исправляет самостоятельно, контролирует выполнение учебных действий другими, но при решении новой задачи теряется;</w:t>
            </w:r>
            <w:r w:rsidRPr="00D33AEC">
              <w:rPr>
                <w:rFonts w:ascii="Times New Roman" w:eastAsia="Times New Roman" w:hAnsi="Times New Roman" w:cs="Times New Roman"/>
                <w:color w:val="000000"/>
                <w:sz w:val="24"/>
                <w:szCs w:val="24"/>
              </w:rPr>
              <w:br/>
              <w:t>– задачи, соответствующие усвоенному способу контроля выполняются безошибочно, с помощью учителя может обнаружить неадекватность способа новой задаче и внести коррективы;</w:t>
            </w:r>
            <w:r w:rsidRPr="00D33AEC">
              <w:rPr>
                <w:rFonts w:ascii="Times New Roman" w:eastAsia="Times New Roman" w:hAnsi="Times New Roman" w:cs="Times New Roman"/>
                <w:color w:val="000000"/>
                <w:sz w:val="24"/>
                <w:szCs w:val="24"/>
              </w:rPr>
              <w:br/>
              <w:t>– контролирует соответствие выполняемых действий способу, при изменении условий вносит коррективы до начала решения.</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1.4.</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Усвоение знаний, успеваемость</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r w:rsidRPr="00D33AEC">
              <w:rPr>
                <w:rFonts w:ascii="Times New Roman" w:eastAsia="Times New Roman" w:hAnsi="Times New Roman" w:cs="Times New Roman"/>
                <w:color w:val="000000"/>
                <w:sz w:val="24"/>
                <w:szCs w:val="24"/>
              </w:rPr>
              <w:b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плохое усвоение материала по всем темам и предметам, большое количество грубых ошибок;</w:t>
            </w:r>
            <w:r w:rsidRPr="00D33AEC">
              <w:rPr>
                <w:rFonts w:ascii="Times New Roman" w:eastAsia="Times New Roman" w:hAnsi="Times New Roman" w:cs="Times New Roman"/>
                <w:color w:val="000000"/>
                <w:sz w:val="24"/>
                <w:szCs w:val="24"/>
              </w:rPr>
              <w:br/>
              <w:t>– частые ошибки, неаккуратное выполнение учебных заданий;</w:t>
            </w:r>
            <w:r w:rsidRPr="00D33AEC">
              <w:rPr>
                <w:rFonts w:ascii="Times New Roman" w:eastAsia="Times New Roman" w:hAnsi="Times New Roman" w:cs="Times New Roman"/>
                <w:color w:val="000000"/>
                <w:sz w:val="24"/>
                <w:szCs w:val="24"/>
              </w:rPr>
              <w:br/>
              <w:t>– плохое усвоение материала по отдельным темам и предметам;</w:t>
            </w:r>
            <w:r w:rsidRPr="00D33AEC">
              <w:rPr>
                <w:rFonts w:ascii="Times New Roman" w:eastAsia="Times New Roman" w:hAnsi="Times New Roman" w:cs="Times New Roman"/>
                <w:color w:val="000000"/>
                <w:sz w:val="24"/>
                <w:szCs w:val="24"/>
              </w:rPr>
              <w:br/>
              <w:t>– редкие ошибки, чаще связанные с невнимательностью, успеваемость на оценки «3» и «4»;</w:t>
            </w:r>
            <w:r w:rsidRPr="00D33AEC">
              <w:rPr>
                <w:rFonts w:ascii="Times New Roman" w:eastAsia="Times New Roman" w:hAnsi="Times New Roman" w:cs="Times New Roman"/>
                <w:color w:val="000000"/>
                <w:sz w:val="24"/>
                <w:szCs w:val="24"/>
              </w:rPr>
              <w:br/>
              <w:t>– единичные ошибки, усвоение знаний на «хорошо»; </w:t>
            </w:r>
            <w:r w:rsidRPr="00D33AEC">
              <w:rPr>
                <w:rFonts w:ascii="Times New Roman" w:eastAsia="Times New Roman" w:hAnsi="Times New Roman" w:cs="Times New Roman"/>
                <w:color w:val="000000"/>
                <w:sz w:val="24"/>
                <w:szCs w:val="24"/>
              </w:rPr>
              <w:br/>
              <w:t>– правильное и безошибочное выполнение практически всех учебных заданий.</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2.</w:t>
            </w:r>
          </w:p>
        </w:tc>
        <w:tc>
          <w:tcPr>
            <w:tcW w:w="0" w:type="auto"/>
            <w:gridSpan w:val="3"/>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Усвоение нравственно-этических норм и школьных норм поведения</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2.1.</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Нравственно-этическая готовность</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не умеет выделять моральное содержание ситуации (нарушение/следование моральной норме);</w:t>
            </w:r>
            <w:r w:rsidRPr="00D33AEC">
              <w:rPr>
                <w:rFonts w:ascii="Times New Roman" w:eastAsia="Times New Roman" w:hAnsi="Times New Roman" w:cs="Times New Roman"/>
                <w:color w:val="000000"/>
                <w:sz w:val="24"/>
                <w:szCs w:val="24"/>
              </w:rPr>
              <w:br/>
              <w:t>– ориентируется на моральную норму (справедливое распределение, правдивость, взаимопомощь);</w:t>
            </w:r>
            <w:r w:rsidRPr="00D33AEC">
              <w:rPr>
                <w:rFonts w:ascii="Times New Roman" w:eastAsia="Times New Roman" w:hAnsi="Times New Roman" w:cs="Times New Roman"/>
                <w:color w:val="000000"/>
                <w:sz w:val="24"/>
                <w:szCs w:val="24"/>
              </w:rPr>
              <w:br/>
              <w:t>– понимает, что нарушение моральных норм оценивается как серьезное и недопустимое;</w:t>
            </w:r>
            <w:r w:rsidRPr="00D33AEC">
              <w:rPr>
                <w:rFonts w:ascii="Times New Roman" w:eastAsia="Times New Roman" w:hAnsi="Times New Roman" w:cs="Times New Roman"/>
                <w:color w:val="000000"/>
                <w:sz w:val="24"/>
                <w:szCs w:val="24"/>
              </w:rPr>
              <w:br/>
              <w:t>– учитывает при принятии решения объективные последствия нарушения моральной нормы;</w:t>
            </w:r>
            <w:r w:rsidRPr="00D33AEC">
              <w:rPr>
                <w:rFonts w:ascii="Times New Roman" w:eastAsia="Times New Roman" w:hAnsi="Times New Roman" w:cs="Times New Roman"/>
                <w:color w:val="000000"/>
                <w:sz w:val="24"/>
                <w:szCs w:val="24"/>
              </w:rPr>
              <w:br/>
              <w:t>– адекватно оценивает свои действия и действия других с точки зрения нарушения/соблюдения моральной нормы;</w:t>
            </w:r>
            <w:r w:rsidRPr="00D33AEC">
              <w:rPr>
                <w:rFonts w:ascii="Times New Roman" w:eastAsia="Times New Roman" w:hAnsi="Times New Roman" w:cs="Times New Roman"/>
                <w:color w:val="000000"/>
                <w:sz w:val="24"/>
                <w:szCs w:val="24"/>
              </w:rPr>
              <w:br/>
              <w:t>– умеет аргументировать необходимость выполнения моральной нормы.</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2.2.</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Поведение на уроке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r w:rsidRPr="00D33AEC">
              <w:rPr>
                <w:rFonts w:ascii="Times New Roman" w:eastAsia="Times New Roman" w:hAnsi="Times New Roman" w:cs="Times New Roman"/>
                <w:color w:val="000000"/>
                <w:sz w:val="24"/>
                <w:szCs w:val="24"/>
              </w:rPr>
              <w:b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r w:rsidRPr="00D33AEC">
              <w:rPr>
                <w:rFonts w:ascii="Times New Roman" w:eastAsia="Times New Roman" w:hAnsi="Times New Roman" w:cs="Times New Roman"/>
                <w:color w:val="000000"/>
                <w:sz w:val="24"/>
                <w:szCs w:val="24"/>
              </w:rPr>
              <w:b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не выполняет элементарных требований, большую часть урока занимается посторонним делом, играет;</w:t>
            </w:r>
            <w:r w:rsidRPr="00D33AEC">
              <w:rPr>
                <w:rFonts w:ascii="Times New Roman" w:eastAsia="Times New Roman" w:hAnsi="Times New Roman" w:cs="Times New Roman"/>
                <w:color w:val="000000"/>
                <w:sz w:val="24"/>
                <w:szCs w:val="24"/>
              </w:rPr>
              <w:br/>
              <w:t>– часто отвлекается на посторонние предметы, вертится, постоянно отвлекается;</w:t>
            </w:r>
            <w:r w:rsidRPr="00D33AEC">
              <w:rPr>
                <w:rFonts w:ascii="Times New Roman" w:eastAsia="Times New Roman" w:hAnsi="Times New Roman" w:cs="Times New Roman"/>
                <w:color w:val="000000"/>
                <w:sz w:val="24"/>
                <w:szCs w:val="24"/>
              </w:rPr>
              <w:br/>
              <w:t>– на уроке скован, напряжен или часто отвлекается;</w:t>
            </w:r>
            <w:r w:rsidRPr="00D33AEC">
              <w:rPr>
                <w:rFonts w:ascii="Times New Roman" w:eastAsia="Times New Roman" w:hAnsi="Times New Roman" w:cs="Times New Roman"/>
                <w:color w:val="000000"/>
                <w:sz w:val="24"/>
                <w:szCs w:val="24"/>
              </w:rPr>
              <w:br/>
              <w:t>– иногда поворачивается, обменивается мнениями с товарищами, но отвлекается редко;</w:t>
            </w:r>
            <w:r w:rsidRPr="00D33AEC">
              <w:rPr>
                <w:rFonts w:ascii="Times New Roman" w:eastAsia="Times New Roman" w:hAnsi="Times New Roman" w:cs="Times New Roman"/>
                <w:color w:val="000000"/>
                <w:sz w:val="24"/>
                <w:szCs w:val="24"/>
              </w:rPr>
              <w:br/>
              <w:t>– выполняет требования учителя, но иногда отвлекается;</w:t>
            </w:r>
            <w:r w:rsidRPr="00D33AEC">
              <w:rPr>
                <w:rFonts w:ascii="Times New Roman" w:eastAsia="Times New Roman" w:hAnsi="Times New Roman" w:cs="Times New Roman"/>
                <w:color w:val="000000"/>
                <w:sz w:val="24"/>
                <w:szCs w:val="24"/>
              </w:rPr>
              <w:br/>
              <w:t>– сидит спокойно, внимателен, добросовестно выполняет все требования учителя.</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2.3.</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Поведение вне урока</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r w:rsidRPr="00D33AEC">
              <w:rPr>
                <w:rFonts w:ascii="Times New Roman" w:eastAsia="Times New Roman" w:hAnsi="Times New Roman" w:cs="Times New Roman"/>
                <w:color w:val="000000"/>
                <w:sz w:val="24"/>
                <w:szCs w:val="24"/>
              </w:rPr>
              <w:br/>
              <w:t>1</w:t>
            </w:r>
            <w:r w:rsidRPr="00D33AEC">
              <w:rPr>
                <w:rFonts w:ascii="Times New Roman" w:eastAsia="Times New Roman" w:hAnsi="Times New Roman" w:cs="Times New Roman"/>
                <w:color w:val="000000"/>
                <w:sz w:val="24"/>
                <w:szCs w:val="24"/>
              </w:rPr>
              <w:b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часто нарушает нормы поведения, мешает окружающим;</w:t>
            </w:r>
            <w:r w:rsidRPr="00D33AEC">
              <w:rPr>
                <w:rFonts w:ascii="Times New Roman" w:eastAsia="Times New Roman" w:hAnsi="Times New Roman" w:cs="Times New Roman"/>
                <w:color w:val="000000"/>
                <w:sz w:val="24"/>
                <w:szCs w:val="24"/>
              </w:rPr>
              <w:br/>
              <w:t>– пассивен, движения скованы, избегает общения вне урока;</w:t>
            </w:r>
            <w:r w:rsidRPr="00D33AEC">
              <w:rPr>
                <w:rFonts w:ascii="Times New Roman" w:eastAsia="Times New Roman" w:hAnsi="Times New Roman" w:cs="Times New Roman"/>
                <w:color w:val="000000"/>
                <w:sz w:val="24"/>
                <w:szCs w:val="24"/>
              </w:rPr>
              <w:br/>
              <w:t>– не может найти себе занятие на перемене, переходит от одной группы детей к другой;</w:t>
            </w:r>
            <w:r w:rsidRPr="00D33AEC">
              <w:rPr>
                <w:rFonts w:ascii="Times New Roman" w:eastAsia="Times New Roman" w:hAnsi="Times New Roman" w:cs="Times New Roman"/>
                <w:color w:val="000000"/>
                <w:sz w:val="24"/>
                <w:szCs w:val="24"/>
              </w:rPr>
              <w:br/>
              <w:t>– активность ограничена занятиями, связанными с подготовкой к другому уроку или мероприятию;</w:t>
            </w:r>
            <w:r w:rsidRPr="00D33AEC">
              <w:rPr>
                <w:rFonts w:ascii="Times New Roman" w:eastAsia="Times New Roman" w:hAnsi="Times New Roman" w:cs="Times New Roman"/>
                <w:color w:val="000000"/>
                <w:sz w:val="24"/>
                <w:szCs w:val="24"/>
              </w:rPr>
              <w:br/>
              <w:t>– активность выражена в меньшей степени, предпочитает занятия в классе, чтение и т.д.;</w:t>
            </w:r>
            <w:r w:rsidRPr="00D33AEC">
              <w:rPr>
                <w:rFonts w:ascii="Times New Roman" w:eastAsia="Times New Roman" w:hAnsi="Times New Roman" w:cs="Times New Roman"/>
                <w:color w:val="000000"/>
                <w:sz w:val="24"/>
                <w:szCs w:val="24"/>
              </w:rPr>
              <w:br/>
              <w:t>– высокая активность, с удовольствием участвует в общих делах.</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3.</w:t>
            </w:r>
          </w:p>
        </w:tc>
        <w:tc>
          <w:tcPr>
            <w:tcW w:w="0" w:type="auto"/>
            <w:gridSpan w:val="3"/>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Успешность социальных контактов</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3.1.</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Взаимоотношения с одноклассниками</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негативизм по отношению к сверстникам, постоянно ссорится, одноклассники его не любят;</w:t>
            </w:r>
            <w:r w:rsidRPr="00D33AEC">
              <w:rPr>
                <w:rFonts w:ascii="Times New Roman" w:eastAsia="Times New Roman" w:hAnsi="Times New Roman" w:cs="Times New Roman"/>
                <w:color w:val="000000"/>
                <w:sz w:val="24"/>
                <w:szCs w:val="24"/>
              </w:rPr>
              <w:br/>
              <w:t>– замкнут, пассивен, предпочитает быть один, другие ребята к нему равнодушны;</w:t>
            </w:r>
            <w:r w:rsidRPr="00D33AEC">
              <w:rPr>
                <w:rFonts w:ascii="Times New Roman" w:eastAsia="Times New Roman" w:hAnsi="Times New Roman" w:cs="Times New Roman"/>
                <w:color w:val="000000"/>
                <w:sz w:val="24"/>
                <w:szCs w:val="24"/>
              </w:rPr>
              <w:br/>
              <w:t>– предпочитает находиться рядом с одноклассниками, но не вступает с ними в контакт;</w:t>
            </w:r>
            <w:r w:rsidRPr="00D33AEC">
              <w:rPr>
                <w:rFonts w:ascii="Times New Roman" w:eastAsia="Times New Roman" w:hAnsi="Times New Roman" w:cs="Times New Roman"/>
                <w:color w:val="000000"/>
                <w:sz w:val="24"/>
                <w:szCs w:val="24"/>
              </w:rPr>
              <w:br/>
              <w:t>– сфера общения ограничена, контакт только с некоторыми сверстниками;</w:t>
            </w:r>
            <w:r w:rsidRPr="00D33AEC">
              <w:rPr>
                <w:rFonts w:ascii="Times New Roman" w:eastAsia="Times New Roman" w:hAnsi="Times New Roman" w:cs="Times New Roman"/>
                <w:color w:val="000000"/>
                <w:sz w:val="24"/>
                <w:szCs w:val="24"/>
              </w:rPr>
              <w:br/>
              <w:t>– мало активен,  но легко вступает в контакт, когда к нему обращаются;</w:t>
            </w:r>
            <w:r w:rsidRPr="00D33AEC">
              <w:rPr>
                <w:rFonts w:ascii="Times New Roman" w:eastAsia="Times New Roman" w:hAnsi="Times New Roman" w:cs="Times New Roman"/>
                <w:color w:val="000000"/>
                <w:sz w:val="24"/>
                <w:szCs w:val="24"/>
              </w:rPr>
              <w:br/>
              <w:t>– общительный, коммуникативный, сверстники его любят, часто общаются.</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w:t>
            </w:r>
            <w:r w:rsidRPr="00D33AEC">
              <w:rPr>
                <w:rFonts w:ascii="Times New Roman" w:eastAsia="Times New Roman" w:hAnsi="Times New Roman" w:cs="Times New Roman"/>
                <w:color w:val="000000"/>
                <w:sz w:val="24"/>
                <w:szCs w:val="24"/>
              </w:rPr>
              <w:br/>
              <w:t>1</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r w:rsidRPr="00D33AEC">
              <w:rPr>
                <w:rFonts w:ascii="Times New Roman" w:eastAsia="Times New Roman" w:hAnsi="Times New Roman" w:cs="Times New Roman"/>
                <w:color w:val="000000"/>
                <w:sz w:val="24"/>
                <w:szCs w:val="24"/>
              </w:rPr>
              <w:br/>
              <w:t>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преобладает агрессия или депрессия;</w:t>
            </w:r>
            <w:r w:rsidRPr="00D33AEC">
              <w:rPr>
                <w:rFonts w:ascii="Times New Roman" w:eastAsia="Times New Roman" w:hAnsi="Times New Roman" w:cs="Times New Roman"/>
                <w:color w:val="000000"/>
                <w:sz w:val="24"/>
                <w:szCs w:val="24"/>
              </w:rPr>
              <w:br/>
              <w:t>– выражены депрессивные проявления без причин, агрессивные реакции, часто ссорится с одноклассниками;</w:t>
            </w:r>
            <w:r w:rsidRPr="00D33AEC">
              <w:rPr>
                <w:rFonts w:ascii="Times New Roman" w:eastAsia="Times New Roman" w:hAnsi="Times New Roman" w:cs="Times New Roman"/>
                <w:color w:val="000000"/>
                <w:sz w:val="24"/>
                <w:szCs w:val="24"/>
              </w:rPr>
              <w:br/>
              <w:t>– отрицательные эмоции превалируют (тревожность, огорчение, страхи, вспыльчивость, обидчивость);</w:t>
            </w:r>
            <w:r w:rsidRPr="00D33AEC">
              <w:rPr>
                <w:rFonts w:ascii="Times New Roman" w:eastAsia="Times New Roman" w:hAnsi="Times New Roman" w:cs="Times New Roman"/>
                <w:color w:val="000000"/>
                <w:sz w:val="24"/>
                <w:szCs w:val="24"/>
              </w:rPr>
              <w:br/>
              <w:t>– эмоциональные проявления снижены, часто бывает в  подавленном настроении;</w:t>
            </w:r>
            <w:r w:rsidRPr="00D33AEC">
              <w:rPr>
                <w:rFonts w:ascii="Times New Roman" w:eastAsia="Times New Roman" w:hAnsi="Times New Roman" w:cs="Times New Roman"/>
                <w:color w:val="000000"/>
                <w:sz w:val="24"/>
                <w:szCs w:val="24"/>
              </w:rPr>
              <w:br/>
              <w:t>– спокойное эмоциональное состояние;</w:t>
            </w:r>
            <w:r w:rsidRPr="00D33AEC">
              <w:rPr>
                <w:rFonts w:ascii="Times New Roman" w:eastAsia="Times New Roman" w:hAnsi="Times New Roman" w:cs="Times New Roman"/>
                <w:color w:val="000000"/>
                <w:sz w:val="24"/>
                <w:szCs w:val="24"/>
              </w:rPr>
              <w:br/>
              <w:t>– находится преимущественно в хорошем настроении,.</w:t>
            </w: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Высокий уровень – 44-50 баллов</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Уровень выше среднего – 36-43 балла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Средний уровень – 26-35 баллов</w:t>
      </w:r>
    </w:p>
    <w:p w:rsidR="00496233" w:rsidRDefault="00496233">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496233" w:rsidRPr="00496233" w:rsidRDefault="00496233" w:rsidP="00496233">
      <w:pPr>
        <w:spacing w:after="0" w:line="240" w:lineRule="auto"/>
        <w:ind w:firstLine="709"/>
        <w:jc w:val="right"/>
        <w:rPr>
          <w:rFonts w:ascii="Times New Roman" w:eastAsia="Times New Roman" w:hAnsi="Times New Roman" w:cs="Times New Roman"/>
          <w:bCs/>
          <w:color w:val="000000"/>
          <w:sz w:val="24"/>
          <w:szCs w:val="24"/>
        </w:rPr>
      </w:pPr>
      <w:r w:rsidRPr="00496233">
        <w:rPr>
          <w:rFonts w:ascii="Times New Roman" w:eastAsia="Times New Roman" w:hAnsi="Times New Roman" w:cs="Times New Roman"/>
          <w:bCs/>
          <w:color w:val="000000"/>
          <w:sz w:val="24"/>
          <w:szCs w:val="24"/>
        </w:rPr>
        <w:t>Приложение № 3</w:t>
      </w:r>
    </w:p>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Аналитический отчет</w:t>
      </w:r>
    </w:p>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по результатам социально-психологической адаптации учащихся при переходе в среднее звено и уровня сформированности УУД</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(заполняется на основе данных, полученных при диагностике по методике Александровской Э.М. в модификации Еськиной Е.С. и Больбот Т.Л.)</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Дата________________</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Общее количество учащихся 5 класса ____________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Классный руководитель: _____________________________________</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Обследовано на УУД __________________________________________________</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57"/>
        <w:gridCol w:w="2901"/>
        <w:gridCol w:w="1509"/>
        <w:gridCol w:w="1509"/>
        <w:gridCol w:w="1509"/>
      </w:tblGrid>
      <w:tr w:rsidR="006C03ED" w:rsidRPr="00D33AEC" w:rsidTr="00E320B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УУД</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Показатель</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Высокий </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уровень </w:t>
            </w:r>
            <w:r w:rsidRPr="00D33AEC">
              <w:rPr>
                <w:rFonts w:ascii="Times New Roman" w:eastAsia="Times New Roman" w:hAnsi="Times New Roman" w:cs="Times New Roman"/>
                <w:color w:val="000000"/>
                <w:sz w:val="24"/>
                <w:szCs w:val="24"/>
              </w:rPr>
              <w:br/>
              <w:t>кол-во и % от числа прошедших обследование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Средний </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уровень </w:t>
            </w:r>
            <w:r w:rsidRPr="00D33AEC">
              <w:rPr>
                <w:rFonts w:ascii="Times New Roman" w:eastAsia="Times New Roman" w:hAnsi="Times New Roman" w:cs="Times New Roman"/>
                <w:color w:val="000000"/>
                <w:sz w:val="24"/>
                <w:szCs w:val="24"/>
              </w:rPr>
              <w:br/>
              <w:t>кол-во и % от числа прошедших обследование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Низкий </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уровень </w:t>
            </w:r>
            <w:r w:rsidRPr="00D33AEC">
              <w:rPr>
                <w:rFonts w:ascii="Times New Roman" w:eastAsia="Times New Roman" w:hAnsi="Times New Roman" w:cs="Times New Roman"/>
                <w:color w:val="000000"/>
                <w:sz w:val="24"/>
                <w:szCs w:val="24"/>
              </w:rPr>
              <w:br/>
              <w:t>кол-во и % от числа прошедших обследование</w:t>
            </w:r>
          </w:p>
        </w:tc>
      </w:tr>
      <w:tr w:rsidR="006C03ED" w:rsidRPr="00D33AEC" w:rsidTr="00E320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Личностные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Усвоение нравственно-этических норм и школьных норм поведения</w:t>
            </w:r>
            <w:r w:rsidRPr="00D33AEC">
              <w:rPr>
                <w:rFonts w:ascii="Times New Roman" w:eastAsia="Times New Roman" w:hAnsi="Times New Roman" w:cs="Times New Roman"/>
                <w:i/>
                <w:iCs/>
                <w:color w:val="000000"/>
                <w:sz w:val="24"/>
                <w:szCs w:val="24"/>
              </w:rPr>
              <w:t>(критерий 2)</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Эмоциональное благополучие </w:t>
            </w:r>
            <w:r w:rsidRPr="00D33AEC">
              <w:rPr>
                <w:rFonts w:ascii="Times New Roman" w:eastAsia="Times New Roman" w:hAnsi="Times New Roman" w:cs="Times New Roman"/>
                <w:i/>
                <w:iCs/>
                <w:color w:val="000000"/>
                <w:sz w:val="24"/>
                <w:szCs w:val="24"/>
              </w:rPr>
              <w:t>(критерий 4)</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Регулятивные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Целеполагание  </w:t>
            </w:r>
            <w:r w:rsidRPr="00D33AEC">
              <w:rPr>
                <w:rFonts w:ascii="Times New Roman" w:eastAsia="Times New Roman" w:hAnsi="Times New Roman" w:cs="Times New Roman"/>
                <w:i/>
                <w:iCs/>
                <w:color w:val="000000"/>
                <w:sz w:val="24"/>
                <w:szCs w:val="24"/>
              </w:rPr>
              <w:t>(критерий 1, шкала 2)</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Самоконтроль </w:t>
            </w:r>
            <w:r w:rsidRPr="00D33AEC">
              <w:rPr>
                <w:rFonts w:ascii="Times New Roman" w:eastAsia="Times New Roman" w:hAnsi="Times New Roman" w:cs="Times New Roman"/>
                <w:i/>
                <w:iCs/>
                <w:color w:val="000000"/>
                <w:sz w:val="24"/>
                <w:szCs w:val="24"/>
              </w:rPr>
              <w:t>(критерий 1, шкала 3)</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Познавательные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Учебная активность</w:t>
            </w:r>
            <w:r w:rsidRPr="00D33AEC">
              <w:rPr>
                <w:rFonts w:ascii="Times New Roman" w:eastAsia="Times New Roman" w:hAnsi="Times New Roman" w:cs="Times New Roman"/>
                <w:i/>
                <w:iCs/>
                <w:color w:val="000000"/>
                <w:sz w:val="24"/>
                <w:szCs w:val="24"/>
              </w:rPr>
              <w:t>(критерий 1, шкала 1)</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Усвоение знаний, успеваемость </w:t>
            </w:r>
            <w:r w:rsidRPr="00D33AEC">
              <w:rPr>
                <w:rFonts w:ascii="Times New Roman" w:eastAsia="Times New Roman" w:hAnsi="Times New Roman" w:cs="Times New Roman"/>
                <w:i/>
                <w:iCs/>
                <w:color w:val="000000"/>
                <w:sz w:val="24"/>
                <w:szCs w:val="24"/>
              </w:rPr>
              <w:t>(критерий 1, шкала 4)</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Коммуникативные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xml:space="preserve">Взаимоотношения с одноклассниками </w:t>
            </w:r>
            <w:r w:rsidRPr="00D33AEC">
              <w:rPr>
                <w:rFonts w:ascii="Times New Roman" w:eastAsia="Times New Roman" w:hAnsi="Times New Roman" w:cs="Times New Roman"/>
                <w:i/>
                <w:iCs/>
                <w:color w:val="000000"/>
                <w:sz w:val="24"/>
                <w:szCs w:val="24"/>
              </w:rPr>
              <w:t>(критерий 3, шкала 1)</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Взаимоотношения с учителями </w:t>
            </w:r>
            <w:r w:rsidRPr="00D33AEC">
              <w:rPr>
                <w:rFonts w:ascii="Times New Roman" w:eastAsia="Times New Roman" w:hAnsi="Times New Roman" w:cs="Times New Roman"/>
                <w:i/>
                <w:iCs/>
                <w:color w:val="000000"/>
                <w:sz w:val="24"/>
                <w:szCs w:val="24"/>
              </w:rPr>
              <w:t>(критерий 3, шкала 2)</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Общий показатель адаптации к школьному обучению</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98"/>
        <w:gridCol w:w="1268"/>
        <w:gridCol w:w="2222"/>
        <w:gridCol w:w="1268"/>
      </w:tblGrid>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УУД</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Высокий</w:t>
            </w:r>
            <w:r w:rsidRPr="00D33AEC">
              <w:rPr>
                <w:rFonts w:ascii="Times New Roman" w:eastAsia="Times New Roman" w:hAnsi="Times New Roman" w:cs="Times New Roman"/>
                <w:color w:val="000000"/>
                <w:sz w:val="24"/>
                <w:szCs w:val="24"/>
              </w:rPr>
              <w:br/>
              <w:t>уровень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Средний уровень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Низкий </w:t>
            </w:r>
            <w:r w:rsidRPr="00D33AEC">
              <w:rPr>
                <w:rFonts w:ascii="Times New Roman" w:eastAsia="Times New Roman" w:hAnsi="Times New Roman" w:cs="Times New Roman"/>
                <w:color w:val="000000"/>
                <w:sz w:val="24"/>
                <w:szCs w:val="24"/>
              </w:rPr>
              <w:br/>
              <w:t>уровень (%)</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Личностные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Регулятивные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Познавательные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Коммуникативные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ОБОБЩЕННЫЙ ПОКАЗАТЕЛЬ</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bl>
    <w:p w:rsidR="006C03ED" w:rsidRPr="00D33AEC" w:rsidRDefault="006C03ED" w:rsidP="00D33AEC">
      <w:pPr>
        <w:spacing w:after="0" w:line="240" w:lineRule="auto"/>
        <w:ind w:firstLine="709"/>
        <w:rPr>
          <w:rFonts w:ascii="Times New Roman" w:eastAsia="Times New Roman" w:hAnsi="Times New Roman" w:cs="Times New Roman"/>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b/>
          <w:bCs/>
          <w:i/>
          <w:iCs/>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b/>
          <w:bCs/>
          <w:i/>
          <w:iCs/>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b/>
          <w:bCs/>
          <w:i/>
          <w:iCs/>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Тест на оценку сформированности навыков чтения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(познавательные УУД)</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из  методического комплекса «Прогноз и профилактика проблем обучения в 3-6 классах» Л.А. Ясюковой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Цель</w:t>
      </w:r>
      <w:r w:rsidRPr="00D33AEC">
        <w:rPr>
          <w:rFonts w:ascii="Times New Roman" w:eastAsia="Times New Roman" w:hAnsi="Times New Roman" w:cs="Times New Roman"/>
          <w:i/>
          <w:iCs/>
          <w:color w:val="000000"/>
          <w:sz w:val="24"/>
          <w:szCs w:val="24"/>
        </w:rPr>
        <w:t>: </w:t>
      </w:r>
      <w:r w:rsidRPr="00D33AEC">
        <w:rPr>
          <w:rFonts w:ascii="Times New Roman" w:eastAsia="Times New Roman" w:hAnsi="Times New Roman" w:cs="Times New Roman"/>
          <w:color w:val="000000"/>
          <w:sz w:val="24"/>
          <w:szCs w:val="24"/>
        </w:rPr>
        <w:t>изучение сформированности навыков чтения как одной из составляющих познавательных УУД.</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Регистрация данных</w:t>
      </w:r>
      <w:r w:rsidRPr="00D33AEC">
        <w:rPr>
          <w:rFonts w:ascii="Times New Roman" w:eastAsia="Times New Roman" w:hAnsi="Times New Roman" w:cs="Times New Roman"/>
          <w:color w:val="000000"/>
          <w:sz w:val="24"/>
          <w:szCs w:val="24"/>
        </w:rPr>
        <w:t>: групповая форма проведения.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Необходимые материалы</w:t>
      </w:r>
      <w:r w:rsidRPr="00D33AEC">
        <w:rPr>
          <w:rFonts w:ascii="Times New Roman" w:eastAsia="Times New Roman" w:hAnsi="Times New Roman" w:cs="Times New Roman"/>
          <w:color w:val="000000"/>
          <w:sz w:val="24"/>
          <w:szCs w:val="24"/>
        </w:rPr>
        <w:t>: регистрационный бланк, ручка.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Инструкция для учащихся</w:t>
      </w:r>
      <w:r w:rsidRPr="00D33AEC">
        <w:rPr>
          <w:rFonts w:ascii="Times New Roman" w:eastAsia="Times New Roman" w:hAnsi="Times New Roman" w:cs="Times New Roman"/>
          <w:color w:val="000000"/>
          <w:sz w:val="24"/>
          <w:szCs w:val="24"/>
        </w:rPr>
        <w:t>: </w:t>
      </w:r>
      <w:r w:rsidRPr="00D33AEC">
        <w:rPr>
          <w:rFonts w:ascii="Times New Roman" w:eastAsia="Times New Roman" w:hAnsi="Times New Roman" w:cs="Times New Roman"/>
          <w:i/>
          <w:iCs/>
          <w:color w:val="000000"/>
          <w:sz w:val="24"/>
          <w:szCs w:val="24"/>
        </w:rPr>
        <w:t>«Листочки, которые вы сейчас получаете, сначала надо подписать (фамилия, имя, школа, класс), только потом можно приступать к работе. На листке напечатан отрывок из сказки, но в предложениях пропущены слова. Вам надо в пустые места вписать подходящие слова (одно или несколько). Сказку отгадывать не надо. Если в каком-то месте не знаете, что вписывать, то можно пропустить. Не обязательно, чтобы у всех были одинаковые слова. Слова могут быть разные, но они должны подходить по смыслу, и чтобы предложения получались правильные. (Если спросят, можно ли зачеркивать и исправлять, то сказать, что можно.) Не разговаривайте, не списывайте, работайте самостоятельно. Когда все сделаете, поднимите руку».</w:t>
      </w:r>
    </w:p>
    <w:tbl>
      <w:tblPr>
        <w:tblW w:w="0" w:type="auto"/>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385"/>
      </w:tblGrid>
      <w:tr w:rsidR="006C03ED" w:rsidRPr="00D33AEC" w:rsidTr="00E320B8">
        <w:trPr>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БЛАНК ОТВЕТОВ </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к тесту «Сформированность навы</w:t>
            </w:r>
            <w:r w:rsidRPr="00D33AEC">
              <w:rPr>
                <w:rFonts w:ascii="Times New Roman" w:eastAsia="Times New Roman" w:hAnsi="Times New Roman" w:cs="Times New Roman"/>
                <w:b/>
                <w:bCs/>
                <w:color w:val="000000"/>
                <w:sz w:val="24"/>
                <w:szCs w:val="24"/>
              </w:rPr>
              <w:softHyphen/>
              <w:t>ка чтения»</w:t>
            </w:r>
            <w:r w:rsidRPr="00D33AEC">
              <w:rPr>
                <w:rFonts w:ascii="Times New Roman" w:eastAsia="Times New Roman" w:hAnsi="Times New Roman" w:cs="Times New Roman"/>
                <w:color w:val="000000"/>
                <w:sz w:val="24"/>
                <w:szCs w:val="24"/>
              </w:rPr>
              <w:t> </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i/>
                <w:iCs/>
                <w:color w:val="000000"/>
                <w:sz w:val="24"/>
                <w:szCs w:val="24"/>
              </w:rPr>
              <w:t>Фамилия, имя _____________________________________________________</w:t>
            </w:r>
            <w:r w:rsidRPr="00D33AEC">
              <w:rPr>
                <w:rFonts w:ascii="Times New Roman" w:eastAsia="Times New Roman" w:hAnsi="Times New Roman" w:cs="Times New Roman"/>
                <w:color w:val="000000"/>
                <w:sz w:val="24"/>
                <w:szCs w:val="24"/>
              </w:rPr>
              <w:t> </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i/>
                <w:iCs/>
                <w:color w:val="000000"/>
                <w:sz w:val="24"/>
                <w:szCs w:val="24"/>
              </w:rPr>
              <w:t>Класс  ____________________________________________________________</w:t>
            </w:r>
          </w:p>
          <w:p w:rsidR="006C03ED" w:rsidRPr="00D33AEC" w:rsidRDefault="006C03ED" w:rsidP="00496233">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p w:rsidR="006C03ED" w:rsidRPr="00D33AEC" w:rsidRDefault="006C03ED" w:rsidP="00496233">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Скоро она зашла в самую чащу ______________. Ни одна ____________________  не залетала сюда, ни единый ____________________ не проникал сквозь ___________________ ветви.  Высокие стволы ___________________ плотными рядами, точно стены.  Кругом  было так ___________________, что Элиза ______________________ свои собственные шаги, слышала шуршание каждого сухого ________________________, попадавшего ей __________________ ноги. Никогда еще Элиза  _______________________________   в такой глуши.</w:t>
            </w: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Время выполнения теста</w:t>
      </w:r>
      <w:r w:rsidRPr="00D33AEC">
        <w:rPr>
          <w:rFonts w:ascii="Times New Roman" w:eastAsia="Times New Roman" w:hAnsi="Times New Roman" w:cs="Times New Roman"/>
          <w:color w:val="000000"/>
          <w:sz w:val="24"/>
          <w:szCs w:val="24"/>
        </w:rPr>
        <w:t> строго не лимитировано. Ответные бланки у учащихся следует собирать по мере выполнения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теста. По истечении 5 минут поторопите тех, кто еще не закончил работу, скажите, что уже надо заканчивать. По истечении 7</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минут соберите ответные бланки у всех.</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Обработка</w:t>
      </w:r>
      <w:r w:rsidRPr="00D33AEC">
        <w:rPr>
          <w:rFonts w:ascii="Times New Roman" w:eastAsia="Times New Roman" w:hAnsi="Times New Roman" w:cs="Times New Roman"/>
          <w:color w:val="000000"/>
          <w:sz w:val="24"/>
          <w:szCs w:val="24"/>
        </w:rPr>
        <w:t>осуществляется посредством сравнения слов, вставленных ребенком, со словами, приведенными в ключе. Если ребенок использует аналогичныеключевым слова, подходящие по смыслу и лингвистическим правилам, ответ также считается правильным.</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Ключ к тесту навыка чтения:</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 – леса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 – птица, птичка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 – луч света, лучик, луч, звук</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 – густые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 – стояли, деревьев стояли, встали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6 – тихо</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7 – слышала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8 – листа, листочка, листика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9 – под</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10 – не бывала, не была, не ходила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За каждое совпадение дается 1 балл. Затем подсчитывается общая сумма баллов (</w:t>
      </w:r>
      <w:r w:rsidRPr="00D33AEC">
        <w:rPr>
          <w:rFonts w:ascii="Times New Roman" w:eastAsia="Times New Roman" w:hAnsi="Times New Roman" w:cs="Times New Roman"/>
          <w:b/>
          <w:bCs/>
          <w:color w:val="000000"/>
          <w:sz w:val="24"/>
          <w:szCs w:val="24"/>
        </w:rPr>
        <w:t>максимум – 10</w:t>
      </w:r>
      <w:r w:rsidRPr="00D33AEC">
        <w:rPr>
          <w:rFonts w:ascii="Times New Roman" w:eastAsia="Times New Roman" w:hAnsi="Times New Roman" w:cs="Times New Roman"/>
          <w:color w:val="000000"/>
          <w:sz w:val="24"/>
          <w:szCs w:val="24"/>
        </w:rPr>
        <w:t>), которая сравнивается с нормативными данными для учащихся 5 класса для определения уровня (зоны) развития навыка чтения.</w:t>
      </w:r>
    </w:p>
    <w:tbl>
      <w:tblPr>
        <w:tblW w:w="0" w:type="auto"/>
        <w:jc w:val="center"/>
        <w:tblCellSpacing w:w="0" w:type="dxa"/>
        <w:tblCellMar>
          <w:left w:w="0" w:type="dxa"/>
          <w:right w:w="0" w:type="dxa"/>
        </w:tblCellMar>
        <w:tblLook w:val="04A0" w:firstRow="1" w:lastRow="0" w:firstColumn="1" w:lastColumn="0" w:noHBand="0" w:noVBand="1"/>
      </w:tblPr>
      <w:tblGrid>
        <w:gridCol w:w="1407"/>
        <w:gridCol w:w="1741"/>
        <w:gridCol w:w="1448"/>
        <w:gridCol w:w="1528"/>
        <w:gridCol w:w="1609"/>
        <w:gridCol w:w="1562"/>
        <w:gridCol w:w="60"/>
      </w:tblGrid>
      <w:tr w:rsidR="006C03ED" w:rsidRPr="00D33AEC" w:rsidTr="00E320B8">
        <w:trPr>
          <w:tblCellSpacing w:w="0" w:type="dxa"/>
          <w:jc w:val="center"/>
        </w:trPr>
        <w:tc>
          <w:tcPr>
            <w:tcW w:w="0" w:type="auto"/>
            <w:vMerge w:val="restart"/>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Содержание </w:t>
            </w:r>
            <w:r w:rsidRPr="00D33AEC">
              <w:rPr>
                <w:rFonts w:ascii="Times New Roman" w:eastAsia="Times New Roman" w:hAnsi="Times New Roman" w:cs="Times New Roman"/>
                <w:color w:val="000000"/>
                <w:sz w:val="24"/>
                <w:szCs w:val="24"/>
              </w:rPr>
              <w:br/>
              <w:t>показателя</w:t>
            </w:r>
          </w:p>
        </w:tc>
        <w:tc>
          <w:tcPr>
            <w:tcW w:w="0" w:type="auto"/>
            <w:gridSpan w:val="5"/>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Зоны</w:t>
            </w:r>
          </w:p>
        </w:tc>
        <w:tc>
          <w:tcPr>
            <w:tcW w:w="0" w:type="auto"/>
            <w:vAlign w:val="center"/>
            <w:hideMark/>
          </w:tcPr>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vAlign w:val="center"/>
            <w:hideMark/>
          </w:tcPr>
          <w:p w:rsidR="006C03ED" w:rsidRPr="00D33AEC" w:rsidRDefault="006C03ED" w:rsidP="00D33AEC">
            <w:pPr>
              <w:spacing w:after="0" w:line="240" w:lineRule="auto"/>
              <w:ind w:firstLine="709"/>
              <w:rPr>
                <w:rFonts w:ascii="Times New Roman" w:eastAsia="Times New Roman" w:hAnsi="Times New Roman" w:cs="Times New Roman"/>
                <w:color w:val="000000"/>
                <w:sz w:val="24"/>
                <w:szCs w:val="24"/>
              </w:rPr>
            </w:pP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2</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3</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w:t>
            </w:r>
          </w:p>
        </w:tc>
        <w:tc>
          <w:tcPr>
            <w:tcW w:w="0" w:type="auto"/>
            <w:vAlign w:val="center"/>
            <w:hideMark/>
          </w:tcPr>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vMerge/>
            <w:vAlign w:val="center"/>
            <w:hideMark/>
          </w:tcPr>
          <w:p w:rsidR="006C03ED" w:rsidRPr="00D33AEC" w:rsidRDefault="006C03ED" w:rsidP="00D33AEC">
            <w:pPr>
              <w:spacing w:after="0" w:line="240" w:lineRule="auto"/>
              <w:ind w:firstLine="709"/>
              <w:rPr>
                <w:rFonts w:ascii="Times New Roman" w:eastAsia="Times New Roman" w:hAnsi="Times New Roman" w:cs="Times New Roman"/>
                <w:color w:val="000000"/>
                <w:sz w:val="24"/>
                <w:szCs w:val="24"/>
              </w:rPr>
            </w:pP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уровень патологии</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слабый уровень</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средний уровень</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хороший уровень</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высокий уровень</w:t>
            </w:r>
          </w:p>
        </w:tc>
        <w:tc>
          <w:tcPr>
            <w:tcW w:w="0" w:type="auto"/>
            <w:vAlign w:val="center"/>
            <w:hideMark/>
          </w:tcPr>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r>
      <w:tr w:rsidR="006C03ED" w:rsidRPr="00D33AEC" w:rsidTr="00E320B8">
        <w:trPr>
          <w:tblCellSpacing w:w="0" w:type="dxa"/>
          <w:jc w:val="center"/>
        </w:trPr>
        <w:tc>
          <w:tcPr>
            <w:tcW w:w="0" w:type="auto"/>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Навык чтения</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0–4</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5–7</w:t>
            </w:r>
          </w:p>
        </w:tc>
        <w:tc>
          <w:tcPr>
            <w:tcW w:w="0" w:type="auto"/>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8–9</w:t>
            </w:r>
          </w:p>
        </w:tc>
        <w:tc>
          <w:tcPr>
            <w:tcW w:w="0" w:type="auto"/>
            <w:gridSpan w:val="2"/>
            <w:vAlign w:val="center"/>
            <w:hideMark/>
          </w:tcPr>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10</w:t>
            </w:r>
          </w:p>
        </w:tc>
      </w:tr>
    </w:tbl>
    <w:p w:rsidR="006C03ED" w:rsidRPr="00D33AEC" w:rsidRDefault="006C03ED" w:rsidP="00D33AEC">
      <w:pPr>
        <w:spacing w:after="0" w:line="240" w:lineRule="auto"/>
        <w:ind w:firstLine="709"/>
        <w:jc w:val="both"/>
        <w:rPr>
          <w:rFonts w:ascii="Times New Roman" w:eastAsia="Times New Roman" w:hAnsi="Times New Roman" w:cs="Times New Roman"/>
          <w:b/>
          <w:bCs/>
          <w:color w:val="000000"/>
          <w:sz w:val="24"/>
          <w:szCs w:val="24"/>
          <w:u w:val="single"/>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Интерпритация</w:t>
      </w:r>
      <w:r w:rsidRPr="00D33AEC">
        <w:rPr>
          <w:rFonts w:ascii="Times New Roman" w:eastAsia="Times New Roman" w:hAnsi="Times New Roman" w:cs="Times New Roman"/>
          <w:color w:val="000000"/>
          <w:sz w:val="24"/>
          <w:szCs w:val="24"/>
        </w:rPr>
        <w:t>: каждая из выделенных зон характеризует единицу восприятия текста при чтении и тем самым сформированность самого навыка. Зона патологии по чтению не выделяется. Если ребенок ошибается при подборе слов только в 1, 3, и 4 случаях (вписывая, например: «и заблудилась», «зверь», «переплетенные»), то это может свидетельствовать об отсутствии вербальной беглости, некоторых недостатках речевого развития, но само чтение, понимание смысла текстов при этом может быть вполне полноценным (то есть соответствовать 4 зоне).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Слабый уровень сформированности навыка чтения. </w:t>
      </w:r>
      <w:r w:rsidRPr="00D33AEC">
        <w:rPr>
          <w:rFonts w:ascii="Times New Roman" w:eastAsia="Times New Roman" w:hAnsi="Times New Roman" w:cs="Times New Roman"/>
          <w:color w:val="000000"/>
          <w:sz w:val="24"/>
          <w:szCs w:val="24"/>
        </w:rPr>
        <w:t>Единицей восприятия текста выступает отдельное слово или части слова (слоги). Ребенок медленно разбирает каждое слово и с трудом понимает то, что читает. Может правильно воспринимать смысл только таких текстов, которые состоят из коротких простых фраз, написанных крупным шрифтом, и по объему не прочитает не только книги, но и тексты в учебниках. Когда его заставляют это делать, то он, видя перед собой большие по объему тексты, и не пытается их медленно разбирать, а пользуется методом угадывания слов по их общему виду, ориентируясь на начало слова или на корневую основу и опуская второстепенные части, обычно суффиксы и окончания.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Предлоги с их управляющей ролью также не воспринимаются. При таком чтении все предложение может пониматься неверно. Смысл длинных предложений оказывается недоступен ребенку еще и потому, что, добираясь до их конца, он уже не помнит слов, с которых они начинались. Мелкий шрифт осложняет понимание, так как восприятие слов осуществляется по элементам (по слогам и по буквам), а зрительное их выделение оказывается затруднительным. Если ребенок не ведет пальцем по тексту, то вообще не может воспринимать последовательность букв, так как они зрительно сливаются в неподдающиеся узнаванию комплексы, выпадающие из поля внимания. При слабом уровне сформированности навыка чтения ребенок пишет настолько неграмотно, что обычно получает диагноз «дисграфия». Много ошибок делает при списывании текстов, так как не может пользоваться смысловым контролем, а использует только визуальный, диктанты же, изложения и сочинения не может писать совсем.</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Навык чтения сформирован не полностью. </w:t>
      </w:r>
      <w:r w:rsidRPr="00D33AEC">
        <w:rPr>
          <w:rFonts w:ascii="Times New Roman" w:eastAsia="Times New Roman" w:hAnsi="Times New Roman" w:cs="Times New Roman"/>
          <w:color w:val="000000"/>
          <w:sz w:val="24"/>
          <w:szCs w:val="24"/>
        </w:rPr>
        <w:t>Единицей восприятия текста является словосочетание. Смысл предложения ребенок понимает не сразу, а как бы складывает из двух-трех частей. При медленном чтении может разобрать любые тексты. Просто построенные тексты на знакомые темы понимает легко. Вполне адекватно может понимать только </w:t>
      </w:r>
      <w:r w:rsidRPr="00D33AEC">
        <w:rPr>
          <w:rFonts w:ascii="Times New Roman" w:eastAsia="Times New Roman" w:hAnsi="Times New Roman" w:cs="Times New Roman"/>
          <w:i/>
          <w:iCs/>
          <w:color w:val="000000"/>
          <w:sz w:val="24"/>
          <w:szCs w:val="24"/>
        </w:rPr>
        <w:t>короткие </w:t>
      </w:r>
      <w:r w:rsidRPr="00D33AEC">
        <w:rPr>
          <w:rFonts w:ascii="Times New Roman" w:eastAsia="Times New Roman" w:hAnsi="Times New Roman" w:cs="Times New Roman"/>
          <w:color w:val="000000"/>
          <w:sz w:val="24"/>
          <w:szCs w:val="24"/>
        </w:rPr>
        <w:t>тексты на незнакомые темы, так как «согласен» их читать медленно. Длинные, стилистически усложненные предложения ребенок понимает с большим трудом. Для проработки больших объемов использует свой «метод» быстрого чтения, суть которого состоит в том, что ребенок «просматривает» текст и пытается угадать его содержание, «подставляя» стандартные речевые обороты и штампы (не</w:t>
      </w:r>
      <w:r w:rsidRPr="00D33AEC">
        <w:rPr>
          <w:rFonts w:ascii="Times New Roman" w:eastAsia="Times New Roman" w:hAnsi="Times New Roman" w:cs="Times New Roman"/>
          <w:color w:val="000000"/>
          <w:sz w:val="24"/>
          <w:szCs w:val="24"/>
        </w:rPr>
        <w:softHyphen/>
        <w:t>соответствие «подстановки» и реального текста он обычно не замечает). Поскольку ребенок обладает весьма ограниченным набором речевых шаблонов, смысл текста может восприниматься весьма приблизительно или вообще искажаться. При чтении литературных произведений ребенок с удовольствием ограничивается «кусками», где излагаются события или герои ведут диалоги, и опускает распространенные описания природы или философские рассуждения. Большие по объему книги он обычно не читает, так как из-за «фрагментарного» восприятия у него не возникает целостного представления о содержании, и книга становится неинтересной. Толстые книги способны читать только дети, склонные к фантазированию. В этом случае то, что вычитывает ребенок в книге, выступает только как основа для его собственных представлений и фантазий, часто имеющих мало общего с реальным содержани</w:t>
      </w:r>
      <w:r w:rsidRPr="00D33AEC">
        <w:rPr>
          <w:rFonts w:ascii="Times New Roman" w:eastAsia="Times New Roman" w:hAnsi="Times New Roman" w:cs="Times New Roman"/>
          <w:color w:val="000000"/>
          <w:sz w:val="24"/>
          <w:szCs w:val="24"/>
        </w:rPr>
        <w:softHyphen/>
        <w:t>ем: не идентифицируется время и место событий, культурная и национальная принадлежность героев, особенности родственных и эмоциональных отношений. В основном воспринимаются только события и разговоры. Общий фон не вполне осознанно определяется ребенком как «про нас, здесь и теперь» (возможны варианты: «про заграницу, про Америку») вне зависимости от того, где и когда происходят события, описываемые в книге. Письмо также страдает специфической неграмотностью. Стилистические и пунктуационные ошибки неискоренимы. Может быть много ошибок в окончаниях, если надо согласовывать отдельные части сложно построенного предложения. Такие ошибки ребенок может допускать и при списывании, так как сознательно он может контролировать только словосочетания, отдельные части предложения, но не все предложение целиком. Могут встречаться описки (даже в диктантах), когда ребенок вместо реального текста «подставляет» привычный ему речевой штамп (например, учитель диктует: «большой, красивый воздушный шар», а ребенок пишет: «большой, кра</w:t>
      </w:r>
      <w:r w:rsidRPr="00D33AEC">
        <w:rPr>
          <w:rFonts w:ascii="Times New Roman" w:eastAsia="Times New Roman" w:hAnsi="Times New Roman" w:cs="Times New Roman"/>
          <w:color w:val="000000"/>
          <w:sz w:val="24"/>
          <w:szCs w:val="24"/>
        </w:rPr>
        <w:softHyphen/>
        <w:t>сивый, красный шар»). Относительно грамотного письма ребенок может добиться только в том случае, если будет пользоваться простыми, короткими фразами.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Навык чтения развит хорошо. </w:t>
      </w:r>
      <w:r w:rsidRPr="00D33AEC">
        <w:rPr>
          <w:rFonts w:ascii="Times New Roman" w:eastAsia="Times New Roman" w:hAnsi="Times New Roman" w:cs="Times New Roman"/>
          <w:color w:val="000000"/>
          <w:sz w:val="24"/>
          <w:szCs w:val="24"/>
        </w:rPr>
        <w:t>Единицей восприятия текста является целое предложение, смысл которого ребенок схватывает сразу. Читает ребенок обычно много и с удовольствием, пониманию доступны любые тексты. Сложности с пониманием могут возникать только из-за ограниченного словарного запаса и недостаточной общей осведомленности. Но поскольку ребенок много читает, то его словарный запас и общая осведомленность быстро расширяются и проблемы исчезают. При хорошем развитии навыка чтения возможны стилистические ошибки при письме, в остальном оно может быть вполне грамотным. Если ребенок пишет неграмотно, то надо искать другие причины.</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Навык чтения развит очень хорошо. </w:t>
      </w:r>
      <w:r w:rsidRPr="00D33AEC">
        <w:rPr>
          <w:rFonts w:ascii="Times New Roman" w:eastAsia="Times New Roman" w:hAnsi="Times New Roman" w:cs="Times New Roman"/>
          <w:color w:val="000000"/>
          <w:sz w:val="24"/>
          <w:szCs w:val="24"/>
        </w:rPr>
        <w:t>Чтение беглое. Единицей восприятия текста является целое предложение, причем сразу схватывается не только его смысл, но и литературные, языковые особенности. Пониманию доступны любые тексты. При чтении ребенок не только легко воспринимает содержание, но и невольно отмечает особенности литературного языка, ха</w:t>
      </w:r>
      <w:r w:rsidRPr="00D33AEC">
        <w:rPr>
          <w:rFonts w:ascii="Times New Roman" w:eastAsia="Times New Roman" w:hAnsi="Times New Roman" w:cs="Times New Roman"/>
          <w:color w:val="000000"/>
          <w:sz w:val="24"/>
          <w:szCs w:val="24"/>
        </w:rPr>
        <w:softHyphen/>
        <w:t>рактерные для того или иного автора. Закладывается база гуманитарных и лингвистических способностей, формируется литературный вкус, развивается эстетическое восприятие. Грамотность может быть абсолютной. Если ребенок все же пишет неграмотно, то тому имеются другие причины.</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Следует помнить, что для отработки и укрепления навыка чтения требуются годы. Даже при постоянном и интенсивном чтении он автоматизируется только к 6-7 классу. Если ребенок в средней школе (когда его уже не заставляют родители) перестает читать, то не устоявшийся навык может деградировать. В этом случае и тестирование показывает более низкие результаты, чем были у ребенка в начальных классах. Разрушение навыка чтения будет порождать проблемы, соответствующие тому уровню, до которого он опустится.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Для исправления дефективного навыка чтения в первую очередь должно быть обеспечено понимание того, что ребенок читает. Следовательно, тексты должны быть короткими (три-четыре предложения), фразы – простыми, слова – знакомыми, шрифт – крупным, желательно наличие картинки, из которой можно понять содержание текста. Сам текст должен быть для ребенка интересен. Всеми этими качествами обладают только комиксы и рекламные проспекты, на которых лучше всего и учатся дети правильно читать. Не следует предлагать «букварные» тексты или литературную классику, так как первые скучны, а вторые непонятны. Не следует предлагать стилизованные «псевдорусские» комиксы, так как лубочные иллюстрации детям тоже непонятны. Они должны получать те комиксы, которые им хотелось бы прочесть, главное, чтобы они читали как можно больше. Не надо вставать в позу и говорить, что таким образом мы формируем у ребенка дурной литературный вкус. Если он сейчас не научится читать, то в жизни не возьмет в руки ни одной книги, и тогда ни о каком литературном вкусе вообще говорить не придется.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Что бы детям ни приходилось читать (тексты параграфов в учебнике, условия задачки, подписи под картинками в комиксах), нельзя требовать от них громкого чтения вслух. Нужно предоставить возможность читать молча, «глазами», или пришептывая, как кому удобно. Дело в том, что озвучивание (чтение вслух) и осмысливание (понимание написанного текста) – две независимые, параллельно осуществляемые операции. При беглом чтении они «сливаются», и кажется, что понимание происходит одновременно с произношением. (Но попробуйте громко вслух прочесть газетную передовицу или незнакомый научный текст. Пересказать смысл прочитанного будет очень сложно. Он как бы ускользает. Вам придется еще раз пробежать текст глазами, чтобы выделить в нем основные смысловые моменты. Чтение про себя позволяет сразу понимать смысл, и затруднений с пересказом не возникает.) Когда ребенка заставляют читать вслух, то ему не удается распределять внимание и параллельно осуществлять обе операции, и он выполняет только ту, которую от него требуют. Ребенок обучается озвучиванию без понимания. Когда его просят рассказать, о чем он прочитал, он оказывается не в состоянии этого сделать. (Ребенок обычно искренне возмущается, ведь он уже прочитал, что же еще можно требовать.)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Мы предлагаем использовать следующий метод коррекции навыка чтения. С ребенком можно заключить соглашение: родители обязуются читать ему то, что требуется по школьной программе, если он будет читать то, что ему интересно, но обязательно каждый день и чтобы суммарный объем был не меньше половины страницы (в первые дни, а постепенно и больше). Пусть ребенок выберет что-нибудь попроще и покороче (те же комиксы) и разбирает молча и медленно, лишь бы дошел до смысла. Пусть спрашивает, и ему следует объяснять, что обозначают слова, которые ему непонятны. Когда он объявит, что все прочитал, не надо заставлять пересказывать или читать вслух. Если он что-то захочет рассказать, пусть расскажет. Если нет, то задайте простейшие вопросы (кто это был, что делал, куда пошел, кого встретил и т.п.) и, обсудив таким образом прочитанный текст, убедитесь, что ребенок его понял. В день он должен разбирать несколько комиксов, при этом его надо обязательно хвалить. В нашей практике дети обучались полноценному чтению, то есть пониманию печатных текстов, в течение двух недель. После этого они сами переходили к чтению учебников. Литературные тексты еще какое-то время должны им читать родители, но дети в это время обязаны читать почти равноценные объемы того, что им нравится.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Если для ребенка характерна перестановка слогов и букв, когда последующие слоги он произносит раньше, чем те, которые идут сначала, то нужно разрешить ему водить пальцем по тексту при чтении (несмотря на то, что он учится уже в 3 или в 5 классе) до тех пор, пока он сам от этого не откажется. Читать при этом, тем не менее, нужно молча или тихо шепотом и не торо</w:t>
      </w:r>
      <w:r w:rsidRPr="00D33AEC">
        <w:rPr>
          <w:rFonts w:ascii="Times New Roman" w:eastAsia="Times New Roman" w:hAnsi="Times New Roman" w:cs="Times New Roman"/>
          <w:color w:val="000000"/>
          <w:sz w:val="24"/>
          <w:szCs w:val="24"/>
        </w:rPr>
        <w:softHyphen/>
        <w:t>питься. Такие перестановки часто характерны для плохо читающего ребенка, если он левша или переученный левша. Причина подобных странностей чтения в том, что для левши удобно и привычно производить действия справа налево (а не слева направо, как для «правши»). При зрительном восприятии человеческий глаз не движется плавно по тексту, а перемещается скачками, и в поле восприятия одномоментно оказывается несколько слогов или слово, которые и анализируются. Тексты нам всем приходится читать слева направо. Те, кто привык «действовать слева направо», никаких неудобств не ощущают и продолжают совершать анализ в привычном для них направлении. Левша же в выделенном для анализа «куске» может, не отдавая себе в этом отчета, совершать привычные для него микродвижения, но они имеют направленность обратную тому, как надо читать текст.</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После того, как ребенок будет легко понимать то, что он читает, можно переходить к исправлению неграмотности. Для этого двухнедельного срока будет уже недостаточно. На обучение грамотному письму в школе отводится 8 лет. Поэтому в данном пособии мы и не будем пытаться приводить какие-либо частичные рекомендации. Родители должны быть готовы к тому, что исправить неграмотное письмо значительно сложнее, чем обучить грамоте. Когда ребенок научится читать, у него появится хотя бы надежда на успех.</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Одна из сложностей при исправлении неграмотности заключается в том, что если ребенок в течение нескольких лет пишет «как получается», то у него формируются визуально-графические шаблоны и двигательные автоматизмы неправильного написания слов, избавиться от которых бывает очень сложно, поскольку они имеют тенденцию проявляться как бы сами собой, как только снижается сознательный контроль. Иногда неправильные написания становятся настолько привычными, что ребенку даже в голову не приходит проверить, так ли на самом деле пишется.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Можно еще несколько слов сказать о традиционном методе преодоления неграмотности посредством переписывания текстов. Его обычно рекомендуют и логопеды, и педагоги. Следует помнить, что он может принести некоторую пользу только в том случае, если ребенок умеет бегло читать (а не просто озвучивать тексты, не понимая их смысла) и сам хочет преодолеть неграмотность. Если его заставляют переписывать книжки «из-под палки», положительного результата не будет. Внутреннее неприятие, отвержение работы приводят к тому, что, выполняя ее механически и с отвращением, ребенок как бы вообще не воспринимает то, что он делает, и поэтому у него не фиксируется и не за</w:t>
      </w:r>
      <w:r w:rsidRPr="00D33AEC">
        <w:rPr>
          <w:rFonts w:ascii="Times New Roman" w:eastAsia="Times New Roman" w:hAnsi="Times New Roman" w:cs="Times New Roman"/>
          <w:color w:val="000000"/>
          <w:sz w:val="24"/>
          <w:szCs w:val="24"/>
        </w:rPr>
        <w:softHyphen/>
        <w:t>поминается грамотное написание слов.</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Если ребенок не умеет (или почти не умеет) читать, но усердно переписывает тексты, то может натренироваться не допускать ошибок при списывании. Однако грамотно писать диктанты, изложения или сочинения он все равно не сможет. В нашей практике бывали такие случаи, когда дети в целом учились хорошо, грамотно выполняли письменные работы на иностранном языке и только с русским языком у них были проблемы. Постаравшись, они довольно быстро добивались безошибочного копирования, но это нисколько не помогало им при написании диктантов и изложений в этих случаях безграмотность оставалась абсолютной. Важно и отношение ребенка к русскому языку: если это отношение пренебрежительное, как к второстепенному предмету, то грамотность оказывается недостижимой, даже когда навык чтения становится полноценным.</w:t>
      </w:r>
    </w:p>
    <w:p w:rsidR="006C03ED" w:rsidRPr="00D33AEC" w:rsidRDefault="006C03ED" w:rsidP="00D33AEC">
      <w:pPr>
        <w:spacing w:after="0" w:line="240" w:lineRule="auto"/>
        <w:ind w:firstLine="709"/>
        <w:jc w:val="both"/>
        <w:rPr>
          <w:rFonts w:ascii="Times New Roman" w:eastAsia="Times New Roman" w:hAnsi="Times New Roman" w:cs="Times New Roman"/>
          <w:b/>
          <w:bCs/>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Тест на оценку самостоятельности мышления</w:t>
      </w:r>
      <w:r w:rsidRPr="00D33AEC">
        <w:rPr>
          <w:rFonts w:ascii="Times New Roman" w:eastAsia="Times New Roman" w:hAnsi="Times New Roman" w:cs="Times New Roman"/>
          <w:color w:val="000000"/>
          <w:sz w:val="24"/>
          <w:szCs w:val="24"/>
        </w:rPr>
        <w:t>.</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(Познавательные УУД)</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из  методического комплекса «Прогноз и профилактика проблем обучения в 3-6 классах» Л.А. Ясюковой.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Цель</w:t>
      </w:r>
      <w:r w:rsidRPr="00D33AEC">
        <w:rPr>
          <w:rFonts w:ascii="Times New Roman" w:eastAsia="Times New Roman" w:hAnsi="Times New Roman" w:cs="Times New Roman"/>
          <w:i/>
          <w:iCs/>
          <w:color w:val="000000"/>
          <w:sz w:val="24"/>
          <w:szCs w:val="24"/>
        </w:rPr>
        <w:t>: </w:t>
      </w:r>
      <w:r w:rsidRPr="00D33AEC">
        <w:rPr>
          <w:rFonts w:ascii="Times New Roman" w:eastAsia="Times New Roman" w:hAnsi="Times New Roman" w:cs="Times New Roman"/>
          <w:color w:val="000000"/>
          <w:sz w:val="24"/>
          <w:szCs w:val="24"/>
        </w:rPr>
        <w:t>изучение самостоятельности мышления как показателя одной из составляющих познавательных УУД.</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Регистрация данных</w:t>
      </w:r>
      <w:r w:rsidRPr="00D33AEC">
        <w:rPr>
          <w:rFonts w:ascii="Times New Roman" w:eastAsia="Times New Roman" w:hAnsi="Times New Roman" w:cs="Times New Roman"/>
          <w:color w:val="000000"/>
          <w:sz w:val="24"/>
          <w:szCs w:val="24"/>
        </w:rPr>
        <w:t>: групповая форма проведения.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Необходимые материалы</w:t>
      </w:r>
      <w:r w:rsidRPr="00D33AEC">
        <w:rPr>
          <w:rFonts w:ascii="Times New Roman" w:eastAsia="Times New Roman" w:hAnsi="Times New Roman" w:cs="Times New Roman"/>
          <w:color w:val="000000"/>
          <w:sz w:val="24"/>
          <w:szCs w:val="24"/>
        </w:rPr>
        <w:t>: регистрационный бланк, ручка.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Инструкция</w:t>
      </w:r>
      <w:r w:rsidRPr="00D33AEC">
        <w:rPr>
          <w:rFonts w:ascii="Times New Roman" w:eastAsia="Times New Roman" w:hAnsi="Times New Roman" w:cs="Times New Roman"/>
          <w:color w:val="000000"/>
          <w:sz w:val="24"/>
          <w:szCs w:val="24"/>
        </w:rPr>
        <w:t>: «</w:t>
      </w:r>
      <w:r w:rsidRPr="00D33AEC">
        <w:rPr>
          <w:rFonts w:ascii="Times New Roman" w:eastAsia="Times New Roman" w:hAnsi="Times New Roman" w:cs="Times New Roman"/>
          <w:i/>
          <w:iCs/>
          <w:color w:val="000000"/>
          <w:sz w:val="24"/>
          <w:szCs w:val="24"/>
        </w:rPr>
        <w:t>На листочках, которые я вам сейчас раздаю, написаны логические задачки. Их всего семь. К каждой задачке приведены три варианта ответа: «а», «б», «в». Вам нужно прочитать задачку, прочитать ответы и выбрать тот, который вам кажется правильным. Ответ нужно проставлять крестиком вот в этой таблице.</w:t>
      </w:r>
      <w:r w:rsidRPr="00D33AEC">
        <w:rPr>
          <w:rFonts w:ascii="Times New Roman" w:eastAsia="Times New Roman" w:hAnsi="Times New Roman" w:cs="Times New Roman"/>
          <w:color w:val="000000"/>
          <w:sz w:val="24"/>
          <w:szCs w:val="24"/>
        </w:rPr>
        <w:t>(Показать таблицу на доске и на бланке.) </w:t>
      </w:r>
      <w:r w:rsidRPr="00D33AEC">
        <w:rPr>
          <w:rFonts w:ascii="Times New Roman" w:eastAsia="Times New Roman" w:hAnsi="Times New Roman" w:cs="Times New Roman"/>
          <w:i/>
          <w:iCs/>
          <w:color w:val="000000"/>
          <w:sz w:val="24"/>
          <w:szCs w:val="24"/>
        </w:rPr>
        <w:t>В самих листках, где приведены задачки, ничего писать или обводить нельзя. Отвечать надо следующим образом. Может быть, вам в первой задачке правильным показался ответ «в», тогда вы здесь ставите крестик, во второй – «а», в третьей – «б» и т. д.</w:t>
      </w:r>
      <w:r w:rsidRPr="00D33AEC">
        <w:rPr>
          <w:rFonts w:ascii="Times New Roman" w:eastAsia="Times New Roman" w:hAnsi="Times New Roman" w:cs="Times New Roman"/>
          <w:color w:val="000000"/>
          <w:sz w:val="24"/>
          <w:szCs w:val="24"/>
        </w:rPr>
        <w:t>(в процессе объяснения проставлять крестики в таблице на доске). </w:t>
      </w:r>
      <w:r w:rsidRPr="00D33AEC">
        <w:rPr>
          <w:rFonts w:ascii="Times New Roman" w:eastAsia="Times New Roman" w:hAnsi="Times New Roman" w:cs="Times New Roman"/>
          <w:i/>
          <w:iCs/>
          <w:color w:val="000000"/>
          <w:sz w:val="24"/>
          <w:szCs w:val="24"/>
        </w:rPr>
        <w:t>Для каждой задачки нужно выбрать только один ответ, то есть у вас в каждой строчке должно быть по одному крестику. Если что-то в процессе работы будет непонятно, поднимите руку, я подойду и объясню. Рабо</w:t>
      </w:r>
      <w:r w:rsidRPr="00D33AEC">
        <w:rPr>
          <w:rFonts w:ascii="Times New Roman" w:eastAsia="Times New Roman" w:hAnsi="Times New Roman" w:cs="Times New Roman"/>
          <w:i/>
          <w:iCs/>
          <w:color w:val="000000"/>
          <w:sz w:val="24"/>
          <w:szCs w:val="24"/>
        </w:rPr>
        <w:softHyphen/>
        <w:t>тать надо самостоятельно, друг с другом советоваться нельзя. Если совсем непонятно, какой ответ выбрать, то можно эту задачку пропустить</w:t>
      </w:r>
      <w:r w:rsidRPr="00D33AEC">
        <w:rPr>
          <w:rFonts w:ascii="Times New Roman" w:eastAsia="Times New Roman" w:hAnsi="Times New Roman" w:cs="Times New Roman"/>
          <w:color w:val="000000"/>
          <w:sz w:val="24"/>
          <w:szCs w:val="24"/>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1"/>
        <w:gridCol w:w="901"/>
        <w:gridCol w:w="901"/>
        <w:gridCol w:w="965"/>
      </w:tblGrid>
      <w:tr w:rsidR="006C03ED" w:rsidRPr="00D33AEC" w:rsidTr="00E320B8">
        <w:trPr>
          <w:tblCellSpacing w:w="0" w:type="dxa"/>
        </w:trPr>
        <w:tc>
          <w:tcPr>
            <w:tcW w:w="0" w:type="auto"/>
            <w:gridSpan w:val="4"/>
            <w:hideMark/>
          </w:tcPr>
          <w:p w:rsidR="006C03ED" w:rsidRPr="00D33AEC" w:rsidRDefault="006C03ED" w:rsidP="00C8532D">
            <w:pPr>
              <w:spacing w:after="0" w:line="240" w:lineRule="auto"/>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БЛАНК К ТЕСТУ</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«Самостоятельность мышления»</w:t>
            </w:r>
          </w:p>
          <w:p w:rsidR="006C03ED" w:rsidRPr="00D33AEC" w:rsidRDefault="006C03ED" w:rsidP="00C8532D">
            <w:pPr>
              <w:spacing w:after="0" w:line="240" w:lineRule="auto"/>
              <w:jc w:val="center"/>
              <w:rPr>
                <w:rFonts w:ascii="Times New Roman" w:eastAsia="Times New Roman" w:hAnsi="Times New Roman" w:cs="Times New Roman"/>
                <w:b/>
                <w:bCs/>
                <w:sz w:val="24"/>
                <w:szCs w:val="24"/>
              </w:rPr>
            </w:pPr>
          </w:p>
        </w:tc>
      </w:tr>
      <w:tr w:rsidR="006C03ED" w:rsidRPr="00D33AEC" w:rsidTr="00E320B8">
        <w:trPr>
          <w:tblCellSpacing w:w="0" w:type="dxa"/>
        </w:trPr>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а</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б</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в</w:t>
            </w:r>
          </w:p>
        </w:tc>
      </w:tr>
      <w:tr w:rsidR="006C03ED" w:rsidRPr="00D33AEC" w:rsidTr="00E320B8">
        <w:trPr>
          <w:tblCellSpacing w:w="0" w:type="dxa"/>
        </w:trPr>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1</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r>
      <w:tr w:rsidR="006C03ED" w:rsidRPr="00D33AEC" w:rsidTr="00E320B8">
        <w:trPr>
          <w:tblCellSpacing w:w="0" w:type="dxa"/>
        </w:trPr>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2</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r>
      <w:tr w:rsidR="006C03ED" w:rsidRPr="00D33AEC" w:rsidTr="00E320B8">
        <w:trPr>
          <w:tblCellSpacing w:w="0" w:type="dxa"/>
        </w:trPr>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3</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r>
      <w:tr w:rsidR="006C03ED" w:rsidRPr="00D33AEC" w:rsidTr="00E320B8">
        <w:trPr>
          <w:tblCellSpacing w:w="0" w:type="dxa"/>
        </w:trPr>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4</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r>
      <w:tr w:rsidR="006C03ED" w:rsidRPr="00D33AEC" w:rsidTr="00E320B8">
        <w:trPr>
          <w:tblCellSpacing w:w="0" w:type="dxa"/>
        </w:trPr>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5</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r>
      <w:tr w:rsidR="006C03ED" w:rsidRPr="00D33AEC" w:rsidTr="00E320B8">
        <w:trPr>
          <w:tblCellSpacing w:w="0" w:type="dxa"/>
        </w:trPr>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6</w:t>
            </w: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r>
      <w:tr w:rsidR="006C03ED" w:rsidRPr="00D33AEC" w:rsidTr="00E320B8">
        <w:trPr>
          <w:tblCellSpacing w:w="0" w:type="dxa"/>
        </w:trPr>
        <w:tc>
          <w:tcPr>
            <w:tcW w:w="0" w:type="auto"/>
            <w:tcBorders>
              <w:bottom w:val="nil"/>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7</w:t>
            </w:r>
          </w:p>
        </w:tc>
        <w:tc>
          <w:tcPr>
            <w:tcW w:w="0" w:type="auto"/>
            <w:tcBorders>
              <w:bottom w:val="nil"/>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tcBorders>
              <w:bottom w:val="nil"/>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c>
          <w:tcPr>
            <w:tcW w:w="0" w:type="auto"/>
            <w:tcBorders>
              <w:bottom w:val="nil"/>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Необходимо наблюдать за формальной правильностью выполнения теста, чтобы в одной строчке не оказалось 2-3 крестика. Если у кого-то обнаружится подобная форма ответа, нужно переделать работу вместе с этим учеником. Попросите ребенка (предупредив, что вслух ничего говорить не надо) пальцем показывать в листе с задачками «правильные» ответы и за него заносить их в таблицу. Для себя пометьте, что данный ребенок самостоятельно в соответствии с инструкцией работать не смог.</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u w:val="single"/>
        </w:rPr>
        <w:t>Время выполнения</w:t>
      </w:r>
      <w:r w:rsidRPr="00D33AEC">
        <w:rPr>
          <w:rFonts w:ascii="Times New Roman" w:eastAsia="Times New Roman" w:hAnsi="Times New Roman" w:cs="Times New Roman"/>
          <w:color w:val="000000"/>
          <w:sz w:val="24"/>
          <w:szCs w:val="24"/>
        </w:rPr>
        <w:t> работы не должно превышать 5-7 минут.</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Обработка</w:t>
      </w:r>
      <w:r w:rsidRPr="00D33AEC">
        <w:rPr>
          <w:rFonts w:ascii="Times New Roman" w:eastAsia="Times New Roman" w:hAnsi="Times New Roman" w:cs="Times New Roman"/>
          <w:color w:val="000000"/>
          <w:sz w:val="24"/>
          <w:szCs w:val="24"/>
        </w:rPr>
        <w:t>: Правильность выполнения тестовых заданий оценивается в соответствии с </w:t>
      </w:r>
      <w:r w:rsidRPr="00D33AEC">
        <w:rPr>
          <w:rFonts w:ascii="Times New Roman" w:eastAsia="Times New Roman" w:hAnsi="Times New Roman" w:cs="Times New Roman"/>
          <w:b/>
          <w:bCs/>
          <w:color w:val="000000"/>
          <w:sz w:val="24"/>
          <w:szCs w:val="24"/>
        </w:rPr>
        <w:t>ключом: </w:t>
      </w:r>
      <w:r w:rsidRPr="00D33AEC">
        <w:rPr>
          <w:rFonts w:ascii="Times New Roman" w:eastAsia="Times New Roman" w:hAnsi="Times New Roman" w:cs="Times New Roman"/>
          <w:color w:val="000000"/>
          <w:sz w:val="24"/>
          <w:szCs w:val="24"/>
        </w:rPr>
        <w:t>1 - б, 2 - 6, 3 - в, 4 - а, 5 - в, 6 - в, 7 – 6</w:t>
      </w:r>
    </w:p>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p>
    <w:p w:rsidR="006C03ED" w:rsidRPr="00D33AEC" w:rsidRDefault="006C03ED" w:rsidP="00D33AEC">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КЛЮЧ К ТЕСТУ</w:t>
      </w:r>
      <w:r w:rsidRPr="00D33AEC">
        <w:rPr>
          <w:rFonts w:ascii="Times New Roman" w:eastAsia="Times New Roman" w:hAnsi="Times New Roman" w:cs="Times New Roman"/>
          <w:color w:val="000000"/>
          <w:sz w:val="24"/>
          <w:szCs w:val="24"/>
        </w:rPr>
        <w:br/>
        <w:t>(</w:t>
      </w:r>
      <w:r w:rsidRPr="00D33AEC">
        <w:rPr>
          <w:rFonts w:ascii="Times New Roman" w:eastAsia="Times New Roman" w:hAnsi="Times New Roman" w:cs="Times New Roman"/>
          <w:i/>
          <w:iCs/>
          <w:color w:val="000000"/>
          <w:sz w:val="24"/>
          <w:szCs w:val="24"/>
        </w:rPr>
        <w:t>белые окошки делают прозрачными и прикладывают, как шаблон ключа, к заполненным тестам, что сокращает время обработки</w:t>
      </w:r>
      <w:r w:rsidRPr="00D33AEC">
        <w:rPr>
          <w:rFonts w:ascii="Times New Roman" w:eastAsia="Times New Roman" w:hAnsi="Times New Roman" w:cs="Times New Roman"/>
          <w:color w:val="000000"/>
          <w:sz w:val="24"/>
          <w:szCs w:val="24"/>
        </w:rPr>
        <w:t>)</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25"/>
        <w:gridCol w:w="925"/>
        <w:gridCol w:w="925"/>
        <w:gridCol w:w="926"/>
      </w:tblGrid>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а</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б</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в</w:t>
            </w:r>
          </w:p>
        </w:tc>
      </w:tr>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right"/>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1</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right"/>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2</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right"/>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3</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right"/>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4</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right"/>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5</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right"/>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6</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right"/>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7</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92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За каждое совпадение дается 1 балл, подсчитывается общая сумма баллов. Затем с помощью нормативной таблицы для 5 классов определяется уровень развития самостоятельности мышления.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Интерпретация:</w:t>
      </w:r>
    </w:p>
    <w:tbl>
      <w:tblPr>
        <w:tblW w:w="0" w:type="auto"/>
        <w:jc w:val="center"/>
        <w:tblCellSpacing w:w="0" w:type="dxa"/>
        <w:tblCellMar>
          <w:left w:w="0" w:type="dxa"/>
          <w:right w:w="0" w:type="dxa"/>
        </w:tblCellMar>
        <w:tblLook w:val="04A0" w:firstRow="1" w:lastRow="0" w:firstColumn="1" w:lastColumn="0" w:noHBand="0" w:noVBand="1"/>
      </w:tblPr>
      <w:tblGrid>
        <w:gridCol w:w="1991"/>
        <w:gridCol w:w="1695"/>
        <w:gridCol w:w="1366"/>
        <w:gridCol w:w="1379"/>
        <w:gridCol w:w="1469"/>
        <w:gridCol w:w="1455"/>
      </w:tblGrid>
      <w:tr w:rsidR="006C03ED" w:rsidRPr="00D33AEC" w:rsidTr="00E320B8">
        <w:trPr>
          <w:tblCellSpacing w:w="0" w:type="dxa"/>
          <w:jc w:val="center"/>
        </w:trPr>
        <w:tc>
          <w:tcPr>
            <w:tcW w:w="0" w:type="auto"/>
            <w:vMerge w:val="restart"/>
            <w:vAlign w:val="center"/>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Содержание </w:t>
            </w:r>
            <w:r w:rsidRPr="00D33AEC">
              <w:rPr>
                <w:rFonts w:ascii="Times New Roman" w:eastAsia="Times New Roman" w:hAnsi="Times New Roman" w:cs="Times New Roman"/>
                <w:sz w:val="24"/>
                <w:szCs w:val="24"/>
              </w:rPr>
              <w:br/>
            </w:r>
            <w:r w:rsidRPr="00D33AEC">
              <w:rPr>
                <w:rFonts w:ascii="Times New Roman" w:eastAsia="Times New Roman" w:hAnsi="Times New Roman" w:cs="Times New Roman"/>
                <w:b/>
                <w:bCs/>
                <w:sz w:val="24"/>
                <w:szCs w:val="24"/>
              </w:rPr>
              <w:t>показателя</w:t>
            </w:r>
          </w:p>
        </w:tc>
        <w:tc>
          <w:tcPr>
            <w:tcW w:w="0" w:type="auto"/>
            <w:gridSpan w:val="5"/>
            <w:vAlign w:val="center"/>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Зоны</w:t>
            </w:r>
          </w:p>
        </w:tc>
      </w:tr>
      <w:tr w:rsidR="006C03ED" w:rsidRPr="00D33AEC" w:rsidTr="00E320B8">
        <w:trPr>
          <w:tblCellSpacing w:w="0" w:type="dxa"/>
          <w:jc w:val="center"/>
        </w:trPr>
        <w:tc>
          <w:tcPr>
            <w:tcW w:w="0" w:type="auto"/>
            <w:vMerge/>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c>
          <w:tcPr>
            <w:tcW w:w="0" w:type="auto"/>
            <w:vAlign w:val="center"/>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1</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2</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3</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5</w:t>
            </w:r>
          </w:p>
        </w:tc>
      </w:tr>
      <w:tr w:rsidR="006C03ED" w:rsidRPr="00D33AEC" w:rsidTr="00E320B8">
        <w:trPr>
          <w:tblCellSpacing w:w="0" w:type="dxa"/>
          <w:jc w:val="center"/>
        </w:trPr>
        <w:tc>
          <w:tcPr>
            <w:tcW w:w="0" w:type="auto"/>
            <w:vMerge/>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уровень   патологии</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 xml:space="preserve"> слабый уровень</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средний уровень</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хороший уровень</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высокий уровень</w:t>
            </w:r>
          </w:p>
        </w:tc>
      </w:tr>
      <w:tr w:rsidR="006C03ED" w:rsidRPr="00D33AEC" w:rsidTr="00E320B8">
        <w:trPr>
          <w:tblCellSpacing w:w="0" w:type="dxa"/>
          <w:jc w:val="center"/>
        </w:trPr>
        <w:tc>
          <w:tcPr>
            <w:tcW w:w="0" w:type="auto"/>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Самостоятельность</w:t>
            </w:r>
          </w:p>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мышления</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0–3</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4–5</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6</w:t>
            </w:r>
          </w:p>
        </w:tc>
        <w:tc>
          <w:tcPr>
            <w:tcW w:w="0" w:type="auto"/>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7</w:t>
            </w: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Зона патологии для самостоятельности мышления не выделяется.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Слабый уровень самостоятельности мышления. </w:t>
      </w:r>
      <w:r w:rsidRPr="00D33AEC">
        <w:rPr>
          <w:rFonts w:ascii="Times New Roman" w:eastAsia="Times New Roman" w:hAnsi="Times New Roman" w:cs="Times New Roman"/>
          <w:color w:val="000000"/>
          <w:sz w:val="24"/>
          <w:szCs w:val="24"/>
        </w:rPr>
        <w:t>Ребенок может действовать только тогда, когда непосредственно перед работой получает подробную инструкцию, как именно надо действовать. Если ему сказали, что надо делать, но не объяснили, как надо делать, то работу он выполнить не сможет. Ребенок может не испытывать затруднений, если в задании буквально повторяется алгоритм какой-то деятельности, которую он выполнял недавно (например, дома надо решить примеры, аналогичные тем, которые он делал в школе). Если в способ работы вносятся какие-то изменения, то ребенок может уже и не справиться. Если он сталкивается с какими-либо затруднениями, то обычно и не пытается разбираться самостоятельно, а ищет помощи у взрослых или одноклассников.</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Часто несамостоятельность не ограничивается только интеллектуальной сферой, а является целостным личностным комплексом, проявляясь в низких значениях фактора Е теста Кеттелла. Если в семье излишне опекают ребенка, полностью продумывают и организуют его жизнь, стараются делать за него то, что он в состоянии сделать самостоятельно, то происходит задержка в личностном развитии (отрицательно сказывающаяся и на интеллектуальной деятельности), которая в целом характеризуется как воспитанная беспомощность.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Средний уровень самостоятельности мышления. </w:t>
      </w:r>
      <w:r w:rsidRPr="00D33AEC">
        <w:rPr>
          <w:rFonts w:ascii="Times New Roman" w:eastAsia="Times New Roman" w:hAnsi="Times New Roman" w:cs="Times New Roman"/>
          <w:color w:val="000000"/>
          <w:sz w:val="24"/>
          <w:szCs w:val="24"/>
        </w:rPr>
        <w:t>Ребенок нуждается в предварительных инструкциях, хотя и не абсолютно беспомощен. Если не дан четкий алгоритм, то он какое-то время может пытаться самостоятельно найти способ, каким надо действовать. Однако он чаще пытается припомнить, где ему попадались похожие задания, нежели идти путем логических рассуждений. Обычно ребенок может восстановить в памяти ограниченный набор алгоритмов, которые он часто использует. Если какой-то из них подходит, то ребенок с заданием справляется. Если среди них не оказывается ни одного подходящего, ребенок все равно использует какой-то из этих алгоритмов и выполняет работу неправильно. Если у него есть возможность сверить полученный ответ с тем, который должен получиться, то, видя несоответствие, он обращается за помощью к взрослым, но решать самостоятельно больше не пытается («я сделал все, что мог, и у меня не получилось»). Сам ребенок оценить результаты своей деятельности не способен, поэтому если возможность проверить решение отсутствует, задание может быть выполнено неверно, а ребенок будет уверен, что он все сделал правильно.</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Хороший уровень развития самостоятельности мышления. </w:t>
      </w:r>
      <w:r w:rsidRPr="00D33AEC">
        <w:rPr>
          <w:rFonts w:ascii="Times New Roman" w:eastAsia="Times New Roman" w:hAnsi="Times New Roman" w:cs="Times New Roman"/>
          <w:color w:val="000000"/>
          <w:sz w:val="24"/>
          <w:szCs w:val="24"/>
        </w:rPr>
        <w:t>Ребенок если и не сразу видит, как надо выполнять то или иное задание, то, вспоминая и рассуждая, может самостоятельно найти адекватный алгоритм. Применяет только адекватные алгоритмы, видит, когда нет полного соответствия, и старается подобрать подходящий. За помощью обращается редко, поскольку она ему обычно не требуется. Если деятельность не требует от него ничего принципиально нового, то он с ней справляется. Если ребенок часто обращается за помощью, то нужно искать пробелы в знаниях или в общей осведомленности.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Высокий уровень самостоятельности мышления. </w:t>
      </w:r>
      <w:r w:rsidRPr="00D33AEC">
        <w:rPr>
          <w:rFonts w:ascii="Times New Roman" w:eastAsia="Times New Roman" w:hAnsi="Times New Roman" w:cs="Times New Roman"/>
          <w:color w:val="000000"/>
          <w:sz w:val="24"/>
          <w:szCs w:val="24"/>
        </w:rPr>
        <w:t>Ребенок полностью овладел своими интеллектуальными операциями. Обычно сразу видит, какой способ действий надо использовать. Когда встречается со сложными заданиями, способ действия отыскивает рассуждением. Когда пользуется памятью, обязательно оценивает логически, подходит ли этот способ, прежде чем его применить. В помощи взрослых обычно не нуждается, сам может ликвидировать пробелы в знаниях и общей осведомленности.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Если несамостоятельность мышления сочетается со средним или слабым общим интеллектуальным развитием, то заниматься надо в первую очередь формированием основных интеллектуальных операций. Если основные операции мышления уже сложились, а ребенок не умеет ими пользоваться, то учить его надо следующим образом. Во-первых, следует успокоить ребенка, объяснив ему, что чем дальше, тем чаще он будет сталкиваться с ситуациями, когда сразу</w:t>
      </w:r>
      <w:r w:rsidR="00963A13">
        <w:rPr>
          <w:rFonts w:ascii="Times New Roman" w:eastAsia="Times New Roman" w:hAnsi="Times New Roman" w:cs="Times New Roman"/>
          <w:color w:val="000000"/>
          <w:sz w:val="24"/>
          <w:szCs w:val="24"/>
        </w:rPr>
        <w:t xml:space="preserve"> </w:t>
      </w:r>
      <w:r w:rsidRPr="00D33AEC">
        <w:rPr>
          <w:rFonts w:ascii="Times New Roman" w:eastAsia="Times New Roman" w:hAnsi="Times New Roman" w:cs="Times New Roman"/>
          <w:color w:val="000000"/>
          <w:sz w:val="24"/>
          <w:szCs w:val="24"/>
        </w:rPr>
        <w:t>будет непонятно, что и как надо делать. Ведь и сами взрослые основное время и усилия тратят именно на то, чтобы понять, как действовать, а выполнение работы уже трудностей не вызывает. Непонимание – это нормальное состояние. Не надо пугаться и сразу бежать за помощью к родителям, а надо учиться рассуждать и самостоятельно находить подходящие методы решений. Во-вторых, еще раз успокоить ребенка, объяснив, что все правила, формулы, способы решений постоянно в голове держать невозможно и не надо. Конечно, ему еще многое придется запоминать, но надо учиться пользоваться справочной литературой. Когда задача не решается, не стоит судорожно вспоминать конкретные формулы, лучше проанализировать, какие темы в ней просматриваются или к какому типу ее можно отнести. После этого следует посмотреть соответствующие разделы в учебнике или в тетради, примерить описанные там способы действий к решению своей задачки. В-третьих, надо объяснить, что ничего принципиально нового в домашних заданиях не задается. Всегда нечто похожее делалось в школе на уроках, следовательно, где-то у него в тетрадках или в учебнике все нужное есть. Нужно только полистать и поискать. И если он не знает, как подступиться к задачке, значит, в ней нужно применить не только те формулы, которые они сегодня использовали в классе (их он, скорее всего, помнит хорошо), но что-то такое, что они делали раньше, и он просто уже забыл об этом. Надо сравнить, чем задачка отличается от тех, которые решались на уроке, и найти эту тему в учебнике или в тетради. Может быть, задачка просто сформулирована несколько иначе. Можно попробовать выстроить ее схему в сравнении со схемой классных задачек – когда различия станут видны, будет понятно, как решать. Родители могут ободрять ребенка в процессе поисков, но не спешить с объяснениями и не подсказывать.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Методика самооценки и уровня притязаний Дембо-Рубинштейн</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(Прихожан А.М. Применение методов прямого оценивания в работе школьного психолога. // Научно-методические основы использования в школьной психологической службе конкретных психодиагностических методик:  Сб. научн. тр./ Отв. ред. И.В. Дубровина)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Цель</w:t>
      </w:r>
      <w:r w:rsidRPr="00D33AEC">
        <w:rPr>
          <w:rFonts w:ascii="Times New Roman" w:eastAsia="Times New Roman" w:hAnsi="Times New Roman" w:cs="Times New Roman"/>
          <w:i/>
          <w:iCs/>
          <w:color w:val="000000"/>
          <w:sz w:val="24"/>
          <w:szCs w:val="24"/>
        </w:rPr>
        <w:t>: </w:t>
      </w:r>
      <w:r w:rsidRPr="00D33AEC">
        <w:rPr>
          <w:rFonts w:ascii="Times New Roman" w:eastAsia="Times New Roman" w:hAnsi="Times New Roman" w:cs="Times New Roman"/>
          <w:color w:val="000000"/>
          <w:sz w:val="24"/>
          <w:szCs w:val="24"/>
        </w:rPr>
        <w:t>изучение самооценки.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Регистрация данных</w:t>
      </w:r>
      <w:r w:rsidRPr="00D33AEC">
        <w:rPr>
          <w:rFonts w:ascii="Times New Roman" w:eastAsia="Times New Roman" w:hAnsi="Times New Roman" w:cs="Times New Roman"/>
          <w:color w:val="000000"/>
          <w:sz w:val="24"/>
          <w:szCs w:val="24"/>
        </w:rPr>
        <w:t>: групповая форма проведения.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Необходимые материалы</w:t>
      </w:r>
      <w:r w:rsidRPr="00D33AEC">
        <w:rPr>
          <w:rFonts w:ascii="Times New Roman" w:eastAsia="Times New Roman" w:hAnsi="Times New Roman" w:cs="Times New Roman"/>
          <w:color w:val="000000"/>
          <w:sz w:val="24"/>
          <w:szCs w:val="24"/>
        </w:rPr>
        <w:t>: регистрационный бланк, ручка.</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Процедура проведения</w:t>
      </w:r>
      <w:r w:rsidRPr="00D33AEC">
        <w:rPr>
          <w:rFonts w:ascii="Times New Roman" w:eastAsia="Times New Roman" w:hAnsi="Times New Roman" w:cs="Times New Roman"/>
          <w:i/>
          <w:iCs/>
          <w:color w:val="000000"/>
          <w:sz w:val="24"/>
          <w:szCs w:val="24"/>
        </w:rPr>
        <w:t>:</w:t>
      </w:r>
      <w:r w:rsidRPr="00D33AEC">
        <w:rPr>
          <w:rFonts w:ascii="Times New Roman" w:eastAsia="Times New Roman" w:hAnsi="Times New Roman" w:cs="Times New Roman"/>
          <w:color w:val="000000"/>
          <w:sz w:val="24"/>
          <w:szCs w:val="24"/>
        </w:rPr>
        <w:t> каждому школьнику предлагается бланк методики, содержащий инструкцию и задание (лучше сначала показать тренировочный вариант на доске).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Инструкция</w:t>
      </w:r>
      <w:r w:rsidRPr="00D33AEC">
        <w:rPr>
          <w:rFonts w:ascii="Times New Roman" w:eastAsia="Times New Roman" w:hAnsi="Times New Roman" w:cs="Times New Roman"/>
          <w:color w:val="000000"/>
          <w:sz w:val="24"/>
          <w:szCs w:val="24"/>
        </w:rPr>
        <w:t>: «</w:t>
      </w:r>
      <w:r w:rsidRPr="00D33AEC">
        <w:rPr>
          <w:rFonts w:ascii="Times New Roman" w:eastAsia="Times New Roman" w:hAnsi="Times New Roman" w:cs="Times New Roman"/>
          <w:i/>
          <w:iCs/>
          <w:color w:val="000000"/>
          <w:sz w:val="24"/>
          <w:szCs w:val="24"/>
        </w:rPr>
        <w:t>Каждый человек оценивает свои возможности, способности, характер и т.п.  Уровень развития каждого качества, стороны человеческой личности можно условно изобразить вертикальной линией, нижняя точка которой будет символизировать самое низкое развитие, а верхняя – наивысшее. На следующей странице нарисовано 7 таких линий. Они обозначают: 1) здоровье; 2) ум, способности; 3) характер; 4) авторитет у сверстников; 5) умение многое делать своими руками, умелые руки; 6) внешность; 7) уверенность в себе. Под каждой линией написано, что она обозначает.</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На каждой линии черточкой (–) отметьте, как вы оцениваете развитие у себя этого качества, стороны личности в настоящий момент. После этого крестиком (</w:t>
      </w:r>
      <w:r w:rsidRPr="00D33AEC">
        <w:rPr>
          <w:rFonts w:ascii="Times New Roman" w:eastAsia="Times New Roman" w:hAnsi="Times New Roman" w:cs="Times New Roman"/>
          <w:color w:val="000000"/>
          <w:sz w:val="24"/>
          <w:szCs w:val="24"/>
        </w:rPr>
        <w:t>х</w:t>
      </w:r>
      <w:r w:rsidRPr="00D33AEC">
        <w:rPr>
          <w:rFonts w:ascii="Times New Roman" w:eastAsia="Times New Roman" w:hAnsi="Times New Roman" w:cs="Times New Roman"/>
          <w:i/>
          <w:iCs/>
          <w:color w:val="000000"/>
          <w:sz w:val="24"/>
          <w:szCs w:val="24"/>
        </w:rPr>
        <w:t>) отметьте, при каком уровне развития этих качеств, сторон, вы были бы удовлетворены собой или почувствовали гордость за себя. Итак,</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 – уровень развития у вас качества, стороны личности в настоящий момент;</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w:t>
      </w:r>
      <w:r w:rsidRPr="00D33AEC">
        <w:rPr>
          <w:rFonts w:ascii="Times New Roman" w:eastAsia="Times New Roman" w:hAnsi="Times New Roman" w:cs="Times New Roman"/>
          <w:color w:val="000000"/>
          <w:sz w:val="24"/>
          <w:szCs w:val="24"/>
        </w:rPr>
        <w:t>х</w:t>
      </w:r>
      <w:r w:rsidRPr="00D33AEC">
        <w:rPr>
          <w:rFonts w:ascii="Times New Roman" w:eastAsia="Times New Roman" w:hAnsi="Times New Roman" w:cs="Times New Roman"/>
          <w:i/>
          <w:iCs/>
          <w:color w:val="000000"/>
          <w:sz w:val="24"/>
          <w:szCs w:val="24"/>
        </w:rPr>
        <w:t>» – такой уровень развития качества, стороны, к которому вы стремитесь, достигнув которого, вы будете удовлетворены собой.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Вертикальная линия условно обозначает развитие определенного качества, стороны человеческой личности от низшего уровня (нижняя точка) до наивысшего (верхняя точка). Например, в линии «здоровье» нижняя точка указывает на совершенно больного человека, а верхняя – абсолютно здорового».</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u w:val="single"/>
        </w:rPr>
        <w:t>Порядок проведения. </w:t>
      </w:r>
      <w:r w:rsidRPr="00D33AEC">
        <w:rPr>
          <w:rFonts w:ascii="Times New Roman" w:eastAsia="Times New Roman" w:hAnsi="Times New Roman" w:cs="Times New Roman"/>
          <w:color w:val="000000"/>
          <w:sz w:val="24"/>
          <w:szCs w:val="24"/>
        </w:rPr>
        <w:t>Методика может проводиться как фронтально – с целым классом или группой учащихся, так и индивидуально. При фронтальной работе надо проверить, как каждый из учащихся заполнил первую шкалу: пройдя по классу, посмотреть, правильно ли используются предложенные значки, ответить на вопросы школьников. После этого учащиеся работают самостоятельно, и экспериментатор ни на какие вопросы не отвечает. Заполнение шкалы вместе с чтением инструкции длится обычно 10-12 минут.</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Целесообразно наблюдать, как разные школьники выполняют задание: сильное возбуждение, демонстративные высказывания о том, что работа «глупая», «я это не обязан делать», отказ выполнять задание, стремление задать экспериментатору дополнительные вопросы, привлечь его внимание к своей работе, а также очень быстрое или очень медленное выполнение задания (с разницей не менее 5 мин). Все это служит полезной дополнительной информацией при интерпретации результатов.</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Регистрационный бланк</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Фамилия, имя______________________________________________ Дата____________  Класс_________</w:t>
      </w:r>
    </w:p>
    <w:p w:rsidR="006C03ED" w:rsidRPr="00D33AEC" w:rsidRDefault="006C03ED" w:rsidP="00D33AEC">
      <w:pPr>
        <w:spacing w:after="0" w:line="240" w:lineRule="auto"/>
        <w:ind w:firstLine="709"/>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Оцени себя по ниже приведенным качествам, которые обозначены у каждой вертикальной черты. Нижняя точка черты обозначает самый низкий уровень развития качества, а верхняя – наивысший.</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i/>
          <w:iCs/>
          <w:color w:val="000000"/>
          <w:sz w:val="24"/>
          <w:szCs w:val="24"/>
        </w:rPr>
        <w:t>На каждой линии черточкой ( – ) отметь, как ты оцениваешь развитие у себя этого качества в настоящий момент. После этого крестиком (Х) отметь, при каком уровне развития этих качеств ты был бы удовлетворен собой или почувствовал гордость за себя</w:t>
      </w:r>
      <w:r w:rsidRPr="00D33AEC">
        <w:rPr>
          <w:rFonts w:ascii="Times New Roman" w:eastAsia="Times New Roman" w:hAnsi="Times New Roman" w:cs="Times New Roman"/>
          <w:color w:val="000000"/>
          <w:sz w:val="24"/>
          <w:szCs w:val="24"/>
        </w:rPr>
        <w:t>.</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u w:val="single"/>
        </w:rPr>
        <w:t>Обработка результатов. </w:t>
      </w:r>
      <w:r w:rsidRPr="00D33AEC">
        <w:rPr>
          <w:rFonts w:ascii="Times New Roman" w:eastAsia="Times New Roman" w:hAnsi="Times New Roman" w:cs="Times New Roman"/>
          <w:color w:val="000000"/>
          <w:sz w:val="24"/>
          <w:szCs w:val="24"/>
        </w:rPr>
        <w:t>Обработке подлежат ответы на 6 линиях (шкалах). Шкала «здоровье» рассматривается как тренировочная и не учитывается или, в случае необходимости, анализируется отдельно. Размеры каждой шкалы равны 100 мм, в соответствии с этим ответы испытуемых получают количественную характеристику, для удобства выражаемую в баллах (например, 54 м. = 54 балла). Обработка включает следующие этапы:</w:t>
      </w:r>
    </w:p>
    <w:p w:rsidR="006C03ED" w:rsidRPr="00D33AEC" w:rsidRDefault="006C03ED" w:rsidP="00FC1B94">
      <w:pPr>
        <w:numPr>
          <w:ilvl w:val="0"/>
          <w:numId w:val="36"/>
        </w:numPr>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 каждой из шести шкал определяются:</w:t>
      </w:r>
    </w:p>
    <w:p w:rsidR="006C03ED" w:rsidRPr="00D33AEC" w:rsidRDefault="006C03ED" w:rsidP="00FC1B94">
      <w:pPr>
        <w:numPr>
          <w:ilvl w:val="0"/>
          <w:numId w:val="36"/>
        </w:numPr>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уровень притязаний в отношении данного качества – по расстоянию в м. от нижней точки шкалы  («0») до знака «х»;</w:t>
      </w:r>
    </w:p>
    <w:p w:rsidR="006C03ED" w:rsidRPr="00D33AEC" w:rsidRDefault="006C03ED" w:rsidP="00FC1B94">
      <w:pPr>
        <w:numPr>
          <w:ilvl w:val="0"/>
          <w:numId w:val="36"/>
        </w:numPr>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высота самооценки – от «0» до знака «–»;</w:t>
      </w:r>
    </w:p>
    <w:p w:rsidR="006C03ED" w:rsidRPr="00D33AEC" w:rsidRDefault="006C03ED" w:rsidP="00FC1B94">
      <w:pPr>
        <w:numPr>
          <w:ilvl w:val="0"/>
          <w:numId w:val="36"/>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величина расхождения между уровнем притязаний и самооценки – разность между величинами, характеризующими уровень притязаний и самооценку, или расстояние от знака «х» до «–»; в тех случаях, когда уровень притязаний ниже самооценки, результат выражается отрицательным числом. Записывается значение каждого из трех показателей.</w:t>
      </w:r>
    </w:p>
    <w:p w:rsidR="006C03ED" w:rsidRPr="00D33AEC" w:rsidRDefault="006C03ED" w:rsidP="00FC1B94">
      <w:pPr>
        <w:numPr>
          <w:ilvl w:val="0"/>
          <w:numId w:val="36"/>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Определяется средняя мера каждого из показателей у школьника. Ее характеризует медиана каждого из показателей по всем 6 шкалам.</w:t>
      </w:r>
    </w:p>
    <w:p w:rsidR="006C03ED" w:rsidRPr="00D33AEC" w:rsidRDefault="006C03ED" w:rsidP="00FC1B94">
      <w:pPr>
        <w:numPr>
          <w:ilvl w:val="0"/>
          <w:numId w:val="36"/>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Определяется степень дифференцированности уровня притязаний и самооценки. Их получают, соединяя на бланке испытуемого все значки «х». Получаемые профили наглядно демонстрируют различия в оценке школьником различных сторон своей личности (см. рис.).</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 тех случаях, когда необходима количественная характеристика дифференцированности (например, при сопоставлении результатов школьника с результатами всего класса), можно использовать разность между максимальным и минимальным значением. Последнее, однако, не является достаточно точным, и для анализа результатов конкретного школьника лучше пользоваться первым вариантом.</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Следует отметить, что чем выше дифференцированность показателя, тем более условной оказывается средняя мера и соответственно тем меньшее значение она имеет. При очень сильной дифференцированности, когда некоторые стороны своей личности школьник оценивает очень высоко, а другие – очень низко, анализ средней меры, по существу, теряет смысл и может быть использован лишь для ориентировки.</w:t>
      </w:r>
    </w:p>
    <w:p w:rsidR="006C03ED" w:rsidRPr="00D33AEC" w:rsidRDefault="006C03ED" w:rsidP="00FC1B94">
      <w:pPr>
        <w:numPr>
          <w:ilvl w:val="0"/>
          <w:numId w:val="37"/>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Особое внимание обращается на такие случаи, когда притязания оказываются ниже самооценки, некоторые шкалы пропускаются или заполняются. Не полностью (указывается только самооценка или уровень притязаний), ответы выходят за пределы шкалы (знак ставится выше верхней точки или ниже нижней), используются знаки, не предусмотренные инструкцией, ответы комментируются и т.д.</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u w:val="single"/>
        </w:rPr>
        <w:t>Оценка и интерпретация отдельных параметров. </w:t>
      </w:r>
      <w:r w:rsidRPr="00D33AEC">
        <w:rPr>
          <w:rFonts w:ascii="Times New Roman" w:eastAsia="Times New Roman" w:hAnsi="Times New Roman" w:cs="Times New Roman"/>
          <w:color w:val="000000"/>
          <w:sz w:val="24"/>
          <w:szCs w:val="24"/>
        </w:rPr>
        <w:t>Для оценки средние данные испытуемого и его результаты по каждой шкале сравниваются со стандартными значениями, приведенными далее. Отметим, что различий между учащимися разных параллелей, а также между юношами и девушками по этой методике не обнаружено.</w:t>
      </w:r>
    </w:p>
    <w:p w:rsidR="006C03ED" w:rsidRPr="00D33AEC" w:rsidRDefault="006C03ED" w:rsidP="00FC1B94">
      <w:pPr>
        <w:numPr>
          <w:ilvl w:val="0"/>
          <w:numId w:val="38"/>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Уровень притязаний.</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Норму</w:t>
      </w:r>
      <w:r w:rsidRPr="00D33AEC">
        <w:rPr>
          <w:rFonts w:ascii="Times New Roman" w:eastAsia="Times New Roman" w:hAnsi="Times New Roman" w:cs="Times New Roman"/>
          <w:color w:val="000000"/>
          <w:sz w:val="24"/>
          <w:szCs w:val="24"/>
        </w:rPr>
        <w:t>, реалистический уровень притязаний характеризует результат </w:t>
      </w:r>
      <w:r w:rsidRPr="00D33AEC">
        <w:rPr>
          <w:rFonts w:ascii="Times New Roman" w:eastAsia="Times New Roman" w:hAnsi="Times New Roman" w:cs="Times New Roman"/>
          <w:color w:val="000000"/>
          <w:sz w:val="24"/>
          <w:szCs w:val="24"/>
          <w:u w:val="single"/>
        </w:rPr>
        <w:t>от 60 до 89 баллов</w:t>
      </w:r>
      <w:r w:rsidRPr="00D33AEC">
        <w:rPr>
          <w:rFonts w:ascii="Times New Roman" w:eastAsia="Times New Roman" w:hAnsi="Times New Roman" w:cs="Times New Roman"/>
          <w:color w:val="000000"/>
          <w:sz w:val="24"/>
          <w:szCs w:val="24"/>
        </w:rPr>
        <w:t> («средние» и «высокие» притязания). При этом оптимальным является сравнительно высокий уровень – от 75 до 89 баллов, свидетельствующий об оптимистическом представлении о своих возможностях, что является важным фактором личностного развития.</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Очень высокий уровень притязаний</w:t>
      </w:r>
      <w:r w:rsidRPr="00D33AEC">
        <w:rPr>
          <w:rFonts w:ascii="Times New Roman" w:eastAsia="Times New Roman" w:hAnsi="Times New Roman" w:cs="Times New Roman"/>
          <w:color w:val="000000"/>
          <w:sz w:val="24"/>
          <w:szCs w:val="24"/>
        </w:rPr>
        <w:t> – </w:t>
      </w:r>
      <w:r w:rsidRPr="00D33AEC">
        <w:rPr>
          <w:rFonts w:ascii="Times New Roman" w:eastAsia="Times New Roman" w:hAnsi="Times New Roman" w:cs="Times New Roman"/>
          <w:color w:val="000000"/>
          <w:sz w:val="24"/>
          <w:szCs w:val="24"/>
          <w:u w:val="single"/>
        </w:rPr>
        <w:t>от 90 до 100 баллов</w:t>
      </w:r>
      <w:r w:rsidRPr="00D33AEC">
        <w:rPr>
          <w:rFonts w:ascii="Times New Roman" w:eastAsia="Times New Roman" w:hAnsi="Times New Roman" w:cs="Times New Roman"/>
          <w:color w:val="000000"/>
          <w:sz w:val="24"/>
          <w:szCs w:val="24"/>
        </w:rPr>
        <w:t> – свидетельствует о нереалистическом, некритичном отношении школьника к собственным возможностям. Особого внимания в этом плане заслуживают такие случаи, когда </w:t>
      </w:r>
      <w:r w:rsidRPr="00D33AEC">
        <w:rPr>
          <w:rFonts w:ascii="Times New Roman" w:eastAsia="Times New Roman" w:hAnsi="Times New Roman" w:cs="Times New Roman"/>
          <w:i/>
          <w:iCs/>
          <w:color w:val="000000"/>
          <w:sz w:val="24"/>
          <w:szCs w:val="24"/>
        </w:rPr>
        <w:t>уровень притязаний отмечается выше максимально  возможного значения, крайней верхней точки шкалы (100 бал.) </w:t>
      </w:r>
      <w:r w:rsidRPr="00D33AEC">
        <w:rPr>
          <w:rFonts w:ascii="Times New Roman" w:eastAsia="Times New Roman" w:hAnsi="Times New Roman" w:cs="Times New Roman"/>
          <w:color w:val="000000"/>
          <w:sz w:val="24"/>
          <w:szCs w:val="24"/>
        </w:rPr>
        <w:t>Нереалистический уровень притязаний часто свидетельствует  о том, что школьник не умеет правильно ставить перед собой цели. Для старшего школьного возраста – это неблагоприятный показатель, поскольку, как известно, основное психологическое содержание данного периода составляет самоопределение, предъявляющее к такому умению достаточно высокие требования. Наличие нереалистического уровня притязаний может, таким образом, свидетельствовать о личностной незрелости.</w:t>
      </w:r>
      <w:r w:rsidRPr="00D33AEC">
        <w:rPr>
          <w:rFonts w:ascii="Times New Roman" w:eastAsia="Times New Roman" w:hAnsi="Times New Roman" w:cs="Times New Roman"/>
          <w:color w:val="000000"/>
          <w:sz w:val="24"/>
          <w:szCs w:val="24"/>
        </w:rPr>
        <w:br/>
        <w:t>Результат </w:t>
      </w:r>
      <w:r w:rsidRPr="00D33AEC">
        <w:rPr>
          <w:rFonts w:ascii="Times New Roman" w:eastAsia="Times New Roman" w:hAnsi="Times New Roman" w:cs="Times New Roman"/>
          <w:color w:val="000000"/>
          <w:sz w:val="24"/>
          <w:szCs w:val="24"/>
          <w:u w:val="single"/>
        </w:rPr>
        <w:t>менее 60 баллов</w:t>
      </w:r>
      <w:r w:rsidRPr="00D33AEC">
        <w:rPr>
          <w:rFonts w:ascii="Times New Roman" w:eastAsia="Times New Roman" w:hAnsi="Times New Roman" w:cs="Times New Roman"/>
          <w:color w:val="000000"/>
          <w:sz w:val="24"/>
          <w:szCs w:val="24"/>
        </w:rPr>
        <w:t> – </w:t>
      </w:r>
      <w:r w:rsidRPr="00D33AEC">
        <w:rPr>
          <w:rFonts w:ascii="Times New Roman" w:eastAsia="Times New Roman" w:hAnsi="Times New Roman" w:cs="Times New Roman"/>
          <w:color w:val="000000"/>
          <w:sz w:val="24"/>
          <w:szCs w:val="24"/>
          <w:u w:val="single"/>
        </w:rPr>
        <w:t>низкие «притязания»</w:t>
      </w:r>
      <w:r w:rsidRPr="00D33AEC">
        <w:rPr>
          <w:rFonts w:ascii="Times New Roman" w:eastAsia="Times New Roman" w:hAnsi="Times New Roman" w:cs="Times New Roman"/>
          <w:color w:val="000000"/>
          <w:sz w:val="24"/>
          <w:szCs w:val="24"/>
        </w:rPr>
        <w:t> – свидетельствует о заниженном уровне притязаний. Если такой результат характеризует средний показатель уровня притязаний испытуемого, то он является индикатором неблагоприятного развития личности. Естественно, что чем ниже уровень притязаний, тем более данный показатель свидетельствует о неблагополучии.</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Если очень высокий или очень низкий уровень притязаний отмечен по какой-либо одной шкале</w:t>
      </w:r>
      <w:r w:rsidRPr="00D33AEC">
        <w:rPr>
          <w:rFonts w:ascii="Times New Roman" w:eastAsia="Times New Roman" w:hAnsi="Times New Roman" w:cs="Times New Roman"/>
          <w:color w:val="000000"/>
          <w:sz w:val="24"/>
          <w:szCs w:val="24"/>
        </w:rPr>
        <w:t>, то это может характеризовать повышенную значимость (или декларируемое пренебрежение) того или иного качества для школьника.</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Следует отметить</w:t>
      </w:r>
      <w:r w:rsidRPr="00D33AEC">
        <w:rPr>
          <w:rFonts w:ascii="Times New Roman" w:eastAsia="Times New Roman" w:hAnsi="Times New Roman" w:cs="Times New Roman"/>
          <w:color w:val="000000"/>
          <w:sz w:val="24"/>
          <w:szCs w:val="24"/>
        </w:rPr>
        <w:t>, что по количеству баллов оцениваются только те случаи, когда уровень притязаний оказывается выше уровня самооценки. О других вариантах будет сказано далее.</w:t>
      </w:r>
    </w:p>
    <w:p w:rsidR="006C03ED" w:rsidRPr="00D33AEC" w:rsidRDefault="006C03ED" w:rsidP="00FC1B94">
      <w:pPr>
        <w:numPr>
          <w:ilvl w:val="0"/>
          <w:numId w:val="39"/>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Высота самооценки.</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Количество баллов</w:t>
      </w:r>
      <w:r w:rsidRPr="00D33AEC">
        <w:rPr>
          <w:rFonts w:ascii="Times New Roman" w:eastAsia="Times New Roman" w:hAnsi="Times New Roman" w:cs="Times New Roman"/>
          <w:color w:val="000000"/>
          <w:sz w:val="24"/>
          <w:szCs w:val="24"/>
          <w:u w:val="single"/>
        </w:rPr>
        <w:t> от 45 до 74 – «средняя» и «высокая» самооценка</w:t>
      </w:r>
      <w:r w:rsidRPr="00D33AEC">
        <w:rPr>
          <w:rFonts w:ascii="Times New Roman" w:eastAsia="Times New Roman" w:hAnsi="Times New Roman" w:cs="Times New Roman"/>
          <w:color w:val="000000"/>
          <w:sz w:val="24"/>
          <w:szCs w:val="24"/>
        </w:rPr>
        <w:t> – свидетельствует о реалистичной (адекватной) самооценке. При этом так же, как и при оценке уровня притязаний, оптимальным для личностного развития следует признать результат, находящийся в верхней части этого интервала – </w:t>
      </w:r>
      <w:r w:rsidRPr="00D33AEC">
        <w:rPr>
          <w:rFonts w:ascii="Times New Roman" w:eastAsia="Times New Roman" w:hAnsi="Times New Roman" w:cs="Times New Roman"/>
          <w:color w:val="000000"/>
          <w:sz w:val="24"/>
          <w:szCs w:val="24"/>
          <w:u w:val="single"/>
        </w:rPr>
        <w:t>от 60 до 74 баллов («высокая» самооценка)</w:t>
      </w:r>
      <w:r w:rsidRPr="00D33AEC">
        <w:rPr>
          <w:rFonts w:ascii="Times New Roman" w:eastAsia="Times New Roman" w:hAnsi="Times New Roman" w:cs="Times New Roman"/>
          <w:color w:val="000000"/>
          <w:sz w:val="24"/>
          <w:szCs w:val="24"/>
        </w:rPr>
        <w:t>.</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Количество баллов  </w:t>
      </w:r>
      <w:r w:rsidRPr="00D33AEC">
        <w:rPr>
          <w:rFonts w:ascii="Times New Roman" w:eastAsia="Times New Roman" w:hAnsi="Times New Roman" w:cs="Times New Roman"/>
          <w:color w:val="000000"/>
          <w:sz w:val="24"/>
          <w:szCs w:val="24"/>
          <w:u w:val="single"/>
        </w:rPr>
        <w:t>от 75 до 100 (и выше предлагаемого максимума)</w:t>
      </w:r>
      <w:r w:rsidRPr="00D33AEC">
        <w:rPr>
          <w:rFonts w:ascii="Times New Roman" w:eastAsia="Times New Roman" w:hAnsi="Times New Roman" w:cs="Times New Roman"/>
          <w:color w:val="000000"/>
          <w:sz w:val="24"/>
          <w:szCs w:val="24"/>
        </w:rPr>
        <w:t> свидетельствует о </w:t>
      </w:r>
      <w:r w:rsidRPr="00D33AEC">
        <w:rPr>
          <w:rFonts w:ascii="Times New Roman" w:eastAsia="Times New Roman" w:hAnsi="Times New Roman" w:cs="Times New Roman"/>
          <w:color w:val="000000"/>
          <w:sz w:val="24"/>
          <w:szCs w:val="24"/>
          <w:u w:val="single"/>
        </w:rPr>
        <w:t>завышенной самооценке</w:t>
      </w:r>
      <w:r w:rsidRPr="00D33AEC">
        <w:rPr>
          <w:rFonts w:ascii="Times New Roman" w:eastAsia="Times New Roman" w:hAnsi="Times New Roman" w:cs="Times New Roman"/>
          <w:color w:val="000000"/>
          <w:sz w:val="24"/>
          <w:szCs w:val="24"/>
        </w:rPr>
        <w:t> (переоценке себя) и указывает на определенные отклонения в формировании личности. Такая завышенная самооценка может свидетельствовать о личностной незрелости, неумении правильно оценить результаты своей деятельности, сравнивать себя с другими. Кроме того, завышенная самооценка может указывать на существенные искажения в формировании личности – «закрытость» для опыта, нечувствительность к своим ошибкам, неуспехам, замечаниям и оценкам окружающих. </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Количество баллов </w:t>
      </w:r>
      <w:r w:rsidRPr="00D33AEC">
        <w:rPr>
          <w:rFonts w:ascii="Times New Roman" w:eastAsia="Times New Roman" w:hAnsi="Times New Roman" w:cs="Times New Roman"/>
          <w:color w:val="000000"/>
          <w:sz w:val="24"/>
          <w:szCs w:val="24"/>
          <w:u w:val="single"/>
        </w:rPr>
        <w:t>ниже 45</w:t>
      </w:r>
      <w:r w:rsidRPr="00D33AEC">
        <w:rPr>
          <w:rFonts w:ascii="Times New Roman" w:eastAsia="Times New Roman" w:hAnsi="Times New Roman" w:cs="Times New Roman"/>
          <w:color w:val="000000"/>
          <w:sz w:val="24"/>
          <w:szCs w:val="24"/>
        </w:rPr>
        <w:t> указывает на </w:t>
      </w:r>
      <w:r w:rsidRPr="00D33AEC">
        <w:rPr>
          <w:rFonts w:ascii="Times New Roman" w:eastAsia="Times New Roman" w:hAnsi="Times New Roman" w:cs="Times New Roman"/>
          <w:color w:val="000000"/>
          <w:sz w:val="24"/>
          <w:szCs w:val="24"/>
          <w:u w:val="single"/>
        </w:rPr>
        <w:t>заниженную самооценку</w:t>
      </w:r>
      <w:r w:rsidRPr="00D33AEC">
        <w:rPr>
          <w:rFonts w:ascii="Times New Roman" w:eastAsia="Times New Roman" w:hAnsi="Times New Roman" w:cs="Times New Roman"/>
          <w:color w:val="000000"/>
          <w:sz w:val="24"/>
          <w:szCs w:val="24"/>
        </w:rPr>
        <w:t> (недооценку себя) и свидетельствует о крайнем неблагополучии в развитии личности. Школьников с такой самооценкой очень мало, и все они составляют с точки зрения личностного развития «группу риска», заслуживают пристального внимания со стороны школьного психолога. Как показывают исследования, за низкой самооценкой могут скрываться два совершенно разных психологических явления: подлинная неуверенность в себе, то есть отношение к себе  как  ни к чему не способному, неумелому, никому не нужному, и «защитная», когда декларирование (в том числе и самому себе) собственного неумения, отсутствия способностей, того, что «все равно ничего не выйдет», позволяет не прилагать никаких усилий или подменить деятельность отношением к ней.</w:t>
      </w:r>
    </w:p>
    <w:p w:rsidR="006C03ED" w:rsidRPr="00D33AEC" w:rsidRDefault="006C03ED" w:rsidP="00FC1B94">
      <w:pPr>
        <w:numPr>
          <w:ilvl w:val="0"/>
          <w:numId w:val="40"/>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Расхождение между уровнем притязаний и уровнем самооценки.</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За </w:t>
      </w:r>
      <w:r w:rsidRPr="00D33AEC">
        <w:rPr>
          <w:rFonts w:ascii="Times New Roman" w:eastAsia="Times New Roman" w:hAnsi="Times New Roman" w:cs="Times New Roman"/>
          <w:color w:val="000000"/>
          <w:sz w:val="24"/>
          <w:szCs w:val="24"/>
          <w:u w:val="single"/>
        </w:rPr>
        <w:t>норму</w:t>
      </w:r>
      <w:r w:rsidRPr="00D33AEC">
        <w:rPr>
          <w:rFonts w:ascii="Times New Roman" w:eastAsia="Times New Roman" w:hAnsi="Times New Roman" w:cs="Times New Roman"/>
          <w:color w:val="000000"/>
          <w:sz w:val="24"/>
          <w:szCs w:val="24"/>
        </w:rPr>
        <w:t> здесь принимается расхождение от 8 до 22 баллов, свидетельствующее, что школьник ставит перед собой такие цели, которых он действительно стремится достичь. Притязания в значительной части случаев основываются на оценке им своих возможностей и служат стимулом личностного развития. </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Расхождения от 1 до 7 баллов и особенно случаи полного совпадения уровня притязаний и уровня самооценки указывают на то, что притязания не служат стимулом личностного развития, становления той или иной стороны личности. </w:t>
      </w:r>
      <w:r w:rsidRPr="00D33AEC">
        <w:rPr>
          <w:rFonts w:ascii="Times New Roman" w:eastAsia="Times New Roman" w:hAnsi="Times New Roman" w:cs="Times New Roman"/>
          <w:i/>
          <w:iCs/>
          <w:color w:val="000000"/>
          <w:sz w:val="24"/>
          <w:szCs w:val="24"/>
        </w:rPr>
        <w:t>Конкретная оценка</w:t>
      </w:r>
      <w:r w:rsidRPr="00D33AEC">
        <w:rPr>
          <w:rFonts w:ascii="Times New Roman" w:eastAsia="Times New Roman" w:hAnsi="Times New Roman" w:cs="Times New Roman"/>
          <w:color w:val="000000"/>
          <w:sz w:val="24"/>
          <w:szCs w:val="24"/>
        </w:rPr>
        <w:t> этого расхождения различна в зависимости от того, </w:t>
      </w:r>
      <w:r w:rsidRPr="00D33AEC">
        <w:rPr>
          <w:rFonts w:ascii="Times New Roman" w:eastAsia="Times New Roman" w:hAnsi="Times New Roman" w:cs="Times New Roman"/>
          <w:i/>
          <w:iCs/>
          <w:color w:val="000000"/>
          <w:sz w:val="24"/>
          <w:szCs w:val="24"/>
        </w:rPr>
        <w:t>в какой части шкалы находятся эти показатели</w:t>
      </w:r>
      <w:r w:rsidRPr="00D33AEC">
        <w:rPr>
          <w:rFonts w:ascii="Times New Roman" w:eastAsia="Times New Roman" w:hAnsi="Times New Roman" w:cs="Times New Roman"/>
          <w:color w:val="000000"/>
          <w:sz w:val="24"/>
          <w:szCs w:val="24"/>
        </w:rPr>
        <w:t>. Так, в верхней части шкалы (76-100 б.) они свидетельствуют о завышенной самооценке; в средней части (46-75 б.) – отношение школьника к себе не носит конструктивного характера; в нижней части (0-45 б.) – они могут являться показателем предельно заниженного представления о себе (в том случае если школьник заполняет таким образом все или большинство шкал методики), свидетельствовать о том, что он как бы «смирился» со своей «никчемностью», даже не надеется исправить положение.  </w:t>
      </w:r>
      <w:r w:rsidRPr="00D33AEC">
        <w:rPr>
          <w:rFonts w:ascii="Times New Roman" w:eastAsia="Times New Roman" w:hAnsi="Times New Roman" w:cs="Times New Roman"/>
          <w:i/>
          <w:iCs/>
          <w:color w:val="000000"/>
          <w:sz w:val="24"/>
          <w:szCs w:val="24"/>
        </w:rPr>
        <w:t>Если таким образом заполняются 1 или 2 шкалы</w:t>
      </w:r>
      <w:r w:rsidRPr="00D33AEC">
        <w:rPr>
          <w:rFonts w:ascii="Times New Roman" w:eastAsia="Times New Roman" w:hAnsi="Times New Roman" w:cs="Times New Roman"/>
          <w:color w:val="000000"/>
          <w:sz w:val="24"/>
          <w:szCs w:val="24"/>
        </w:rPr>
        <w:t>,  это указывает на незначимость для учащегося той или иной стороны личности. </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Расхождение в </w:t>
      </w:r>
      <w:r w:rsidRPr="00D33AEC">
        <w:rPr>
          <w:rFonts w:ascii="Times New Roman" w:eastAsia="Times New Roman" w:hAnsi="Times New Roman" w:cs="Times New Roman"/>
          <w:color w:val="000000"/>
          <w:sz w:val="24"/>
          <w:szCs w:val="24"/>
          <w:u w:val="single"/>
        </w:rPr>
        <w:t>23 балла</w:t>
      </w:r>
      <w:r w:rsidRPr="00D33AEC">
        <w:rPr>
          <w:rFonts w:ascii="Times New Roman" w:eastAsia="Times New Roman" w:hAnsi="Times New Roman" w:cs="Times New Roman"/>
          <w:color w:val="000000"/>
          <w:sz w:val="24"/>
          <w:szCs w:val="24"/>
        </w:rPr>
        <w:t> и более характеризует резкий разрыв между самооценкой и притязаниями.  Такое соотношение указывает на </w:t>
      </w:r>
      <w:r w:rsidRPr="00D33AEC">
        <w:rPr>
          <w:rFonts w:ascii="Times New Roman" w:eastAsia="Times New Roman" w:hAnsi="Times New Roman" w:cs="Times New Roman"/>
          <w:color w:val="000000"/>
          <w:sz w:val="24"/>
          <w:szCs w:val="24"/>
          <w:u w:val="single"/>
        </w:rPr>
        <w:t>конфликт</w:t>
      </w:r>
      <w:r w:rsidRPr="00D33AEC">
        <w:rPr>
          <w:rFonts w:ascii="Times New Roman" w:eastAsia="Times New Roman" w:hAnsi="Times New Roman" w:cs="Times New Roman"/>
          <w:color w:val="000000"/>
          <w:sz w:val="24"/>
          <w:szCs w:val="24"/>
        </w:rPr>
        <w:t> между тем, к чему школьник стремится, и тем, что он считает для себя возможным. </w:t>
      </w:r>
      <w:r w:rsidRPr="00D33AEC">
        <w:rPr>
          <w:rFonts w:ascii="Times New Roman" w:eastAsia="Times New Roman" w:hAnsi="Times New Roman" w:cs="Times New Roman"/>
          <w:i/>
          <w:iCs/>
          <w:color w:val="000000"/>
          <w:sz w:val="24"/>
          <w:szCs w:val="24"/>
        </w:rPr>
        <w:t>Особенно неблагоприятныслучаи</w:t>
      </w:r>
      <w:r w:rsidRPr="00D33AEC">
        <w:rPr>
          <w:rFonts w:ascii="Times New Roman" w:eastAsia="Times New Roman" w:hAnsi="Times New Roman" w:cs="Times New Roman"/>
          <w:color w:val="000000"/>
          <w:sz w:val="24"/>
          <w:szCs w:val="24"/>
        </w:rPr>
        <w:t>, когда самооценка находится в нижней части шкалы, а притязания – в средней  или высокой. При таком сильном расхождении уровень притязаний не только не стимулирует, но, напротив, тормозит личностное развитие.</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Характеристика описанных выше параметров может быть применена при анализе как результатов по отдельным шкалам, так и средних данных по методике в целом.</w:t>
      </w:r>
    </w:p>
    <w:p w:rsidR="006C03ED" w:rsidRPr="00D33AEC" w:rsidRDefault="006C03ED" w:rsidP="00FC1B94">
      <w:pPr>
        <w:numPr>
          <w:ilvl w:val="0"/>
          <w:numId w:val="41"/>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Дифференцированность уровня притязаний и самооценки.</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Оценка дифференцированности, то есть расхождения в высоте уровня притязаний и самооценки по разным шкалам у одного испытуемого зависит от того, при какой средней высоте самооценки наблюдается та  или иная степень дифференцированности. Поэтому мы остановимся на этом вопросе позже, характеризуя различные варианты отношения школьника к себе. Здесь же только напомним, что дифференцированность определялась как графически (рис), так и количественно (табл.).</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Таблица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94"/>
        <w:gridCol w:w="992"/>
        <w:gridCol w:w="925"/>
        <w:gridCol w:w="952"/>
        <w:gridCol w:w="1604"/>
      </w:tblGrid>
      <w:tr w:rsidR="006C03ED" w:rsidRPr="00D33AEC" w:rsidTr="00E320B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br/>
              <w:t>Параметр</w:t>
            </w:r>
          </w:p>
        </w:tc>
        <w:tc>
          <w:tcPr>
            <w:tcW w:w="0" w:type="auto"/>
            <w:gridSpan w:val="4"/>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Количественная характеристика, балл</w:t>
            </w:r>
          </w:p>
        </w:tc>
      </w:tr>
      <w:tr w:rsidR="006C03ED" w:rsidRPr="00D33AEC" w:rsidTr="00E320B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Низкий</w:t>
            </w:r>
          </w:p>
        </w:tc>
        <w:tc>
          <w:tcPr>
            <w:tcW w:w="0" w:type="auto"/>
            <w:gridSpan w:val="2"/>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Норма</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Очень высокий</w:t>
            </w:r>
          </w:p>
        </w:tc>
      </w:tr>
      <w:tr w:rsidR="006C03ED" w:rsidRPr="00D33AEC" w:rsidTr="00E320B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Средний</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Высокий</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Ур.притязаний</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Менее 60</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60 – 74</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75 – 89</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90 – 100</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Ур.самооценки</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Менее 45</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45 – 59</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60 – 74</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75 – 100</w:t>
            </w:r>
          </w:p>
        </w:tc>
      </w:tr>
    </w:tbl>
    <w:p w:rsidR="006C03ED" w:rsidRPr="00D33AEC" w:rsidRDefault="006C03ED" w:rsidP="00D33AEC">
      <w:pPr>
        <w:tabs>
          <w:tab w:val="num" w:pos="0"/>
        </w:tabs>
        <w:spacing w:after="0" w:line="240" w:lineRule="auto"/>
        <w:ind w:firstLine="709"/>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Таблица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7"/>
        <w:gridCol w:w="992"/>
        <w:gridCol w:w="1522"/>
        <w:gridCol w:w="1204"/>
      </w:tblGrid>
      <w:tr w:rsidR="006C03ED" w:rsidRPr="00D33AEC" w:rsidTr="00E320B8">
        <w:trPr>
          <w:tblCellSpacing w:w="0" w:type="dxa"/>
        </w:trPr>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br/>
              <w:t>Параметр</w:t>
            </w:r>
          </w:p>
        </w:tc>
        <w:tc>
          <w:tcPr>
            <w:tcW w:w="0" w:type="auto"/>
            <w:gridSpan w:val="3"/>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Количественная характеристика, балл</w:t>
            </w:r>
          </w:p>
        </w:tc>
      </w:tr>
      <w:tr w:rsidR="006C03ED" w:rsidRPr="00D33AEC" w:rsidTr="00E320B8">
        <w:trPr>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Слабая</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Умеренная</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Сильная</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Степень расхождения между ур. притязаний и ур. самооценки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 – 7</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8 – 22</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Более 22</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Степень дифференцированности притязаний</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 – 8</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9 – 21</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Более 21</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Степень дифференцированности самооценки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0 – 14</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15 – 29</w:t>
            </w:r>
          </w:p>
        </w:tc>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tabs>
                <w:tab w:val="num" w:pos="0"/>
              </w:tabs>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Более 29</w:t>
            </w:r>
          </w:p>
        </w:tc>
      </w:tr>
    </w:tbl>
    <w:p w:rsidR="006C03ED" w:rsidRPr="00D33AEC" w:rsidRDefault="006C03ED" w:rsidP="00FC1B94">
      <w:pPr>
        <w:numPr>
          <w:ilvl w:val="0"/>
          <w:numId w:val="42"/>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Редкие ответы.</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 таким ответам относятся прежде всего случаи, когда </w:t>
      </w:r>
      <w:r w:rsidRPr="00D33AEC">
        <w:rPr>
          <w:rFonts w:ascii="Times New Roman" w:eastAsia="Times New Roman" w:hAnsi="Times New Roman" w:cs="Times New Roman"/>
          <w:color w:val="000000"/>
          <w:sz w:val="24"/>
          <w:szCs w:val="24"/>
          <w:u w:val="single"/>
        </w:rPr>
        <w:t>уровень притязаний школьника оказывается ниже уровня его самооценки.</w:t>
      </w:r>
      <w:r w:rsidRPr="00D33AEC">
        <w:rPr>
          <w:rFonts w:ascii="Times New Roman" w:eastAsia="Times New Roman" w:hAnsi="Times New Roman" w:cs="Times New Roman"/>
          <w:color w:val="000000"/>
          <w:sz w:val="24"/>
          <w:szCs w:val="24"/>
        </w:rPr>
        <w:t> Подобная позиция («Могу, но не хочу»), как правило, указывает на конфликтное отношение учащегося к той или иной стороне своей личности или конфликтное отношение к себе в целом. Они свидетельствуют о неблагополучии школьника в той или иной области. Обычно это такие области, которые наиболее значимы для школьника, а его успешность в них намного ниже его притязаний. Если подобные ответы учащийся дает по большинству или по всем шкалам методики, это может свидетельствовать о существенных искажениях в его отношении к себе и к окружающему, о нарушениях в формировании его личности.</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Пропуски отдельных шкал или их неполное заполнение</w:t>
      </w:r>
      <w:r w:rsidRPr="00D33AEC">
        <w:rPr>
          <w:rFonts w:ascii="Times New Roman" w:eastAsia="Times New Roman" w:hAnsi="Times New Roman" w:cs="Times New Roman"/>
          <w:color w:val="000000"/>
          <w:sz w:val="24"/>
          <w:szCs w:val="24"/>
        </w:rPr>
        <w:t> (только самооценки или только уровня притязаний) могут свидетельствовать как о недостаточном внимании школьника, так и о том, что здесь имеет место низкая (предельно низкая) самооценка при крайне высоких, часто скрытых притязаниях. Переживания, связанные с таким отношением к себе, столь сильны у школьника, что он не может или не хочет «обнародовать» это отношение. Но одновременно оно столь значимо, что он не может дистанцироваться, дать формальный ответ. Причины пропусков можно выяснить в ходе специальной беседы, проводимой после эксперимента.</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Многочисленные поправки</w:t>
      </w:r>
      <w:r w:rsidRPr="00D33AEC">
        <w:rPr>
          <w:rFonts w:ascii="Times New Roman" w:eastAsia="Times New Roman" w:hAnsi="Times New Roman" w:cs="Times New Roman"/>
          <w:color w:val="000000"/>
          <w:sz w:val="24"/>
          <w:szCs w:val="24"/>
        </w:rPr>
        <w:t>, зачеркивания, как правило, указывают на затрудненность в оценке себя, связанную с неопределенностью или неустойчивостью самооценки. У некоторых учащихся это может сопровождаться попыткой найти «правильный» ответ.</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Комментарии, постановка дополнительных</w:t>
      </w:r>
      <w:r w:rsidRPr="00D33AEC">
        <w:rPr>
          <w:rFonts w:ascii="Times New Roman" w:eastAsia="Times New Roman" w:hAnsi="Times New Roman" w:cs="Times New Roman"/>
          <w:color w:val="000000"/>
          <w:sz w:val="24"/>
          <w:szCs w:val="24"/>
        </w:rPr>
        <w:t>, не предусмотренных инструкцией </w:t>
      </w:r>
      <w:r w:rsidRPr="00D33AEC">
        <w:rPr>
          <w:rFonts w:ascii="Times New Roman" w:eastAsia="Times New Roman" w:hAnsi="Times New Roman" w:cs="Times New Roman"/>
          <w:color w:val="000000"/>
          <w:sz w:val="24"/>
          <w:szCs w:val="24"/>
          <w:u w:val="single"/>
        </w:rPr>
        <w:t>знаков</w:t>
      </w:r>
      <w:r w:rsidRPr="00D33AEC">
        <w:rPr>
          <w:rFonts w:ascii="Times New Roman" w:eastAsia="Times New Roman" w:hAnsi="Times New Roman" w:cs="Times New Roman"/>
          <w:color w:val="000000"/>
          <w:sz w:val="24"/>
          <w:szCs w:val="24"/>
        </w:rPr>
        <w:t> (например, «?», «!!!») обычно свидетельствуют о повышенной напряженности, тревожности школьника в ситуации, когда ему надо оценить себя. Это характеризует наличие одновременно двух разнонаправленных тенденций – сильного желания понять, оценить себя и боязни проявить, прежде всего, для себя самого, собственную несостоятельность (такие учащиеся часто говорят в беседах, что боялись ответить «не так», «хуже, чем другие»). Наиболее часто такие ответы встречаются у учащихся 7 классов, старших подростков.</w:t>
      </w:r>
    </w:p>
    <w:p w:rsidR="006C03ED" w:rsidRPr="00D33AEC" w:rsidRDefault="006C03ED" w:rsidP="00FC1B94">
      <w:pPr>
        <w:numPr>
          <w:ilvl w:val="0"/>
          <w:numId w:val="4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Особенности поведения.</w:t>
      </w:r>
    </w:p>
    <w:p w:rsidR="006C03ED" w:rsidRPr="00D33AEC" w:rsidRDefault="006C03ED" w:rsidP="00FC1B94">
      <w:pPr>
        <w:numPr>
          <w:ilvl w:val="0"/>
          <w:numId w:val="4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Сильное возбуждение, демонстративные высказывания разного рода во время заполнения методики, отказ выполнять задание и другие проявления  в значительной части случаев свидетельствуют о повышенной тревожности, вызванной столкновением конфликтных тенденций, о которых говорилось выше.</w:t>
      </w:r>
    </w:p>
    <w:p w:rsidR="006C03ED" w:rsidRPr="00D33AEC" w:rsidRDefault="006C03ED" w:rsidP="00FC1B94">
      <w:pPr>
        <w:numPr>
          <w:ilvl w:val="0"/>
          <w:numId w:val="4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Слишком медленное выполнение работы может свидетельствовать о том, что задание оказалось для школьника новым и в то же время очень значимым.</w:t>
      </w:r>
    </w:p>
    <w:p w:rsidR="006C03ED" w:rsidRPr="00D33AEC" w:rsidRDefault="006C03ED" w:rsidP="00FC1B94">
      <w:pPr>
        <w:numPr>
          <w:ilvl w:val="0"/>
          <w:numId w:val="4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Медленное выполнение и наличие многочисленных поправок указывают на значительные затруднения в оценке себя.</w:t>
      </w:r>
    </w:p>
    <w:p w:rsidR="006C03ED" w:rsidRPr="00D33AEC" w:rsidRDefault="006C03ED" w:rsidP="00FC1B94">
      <w:pPr>
        <w:numPr>
          <w:ilvl w:val="0"/>
          <w:numId w:val="43"/>
        </w:numPr>
        <w:tabs>
          <w:tab w:val="clear" w:pos="720"/>
          <w:tab w:val="num" w:pos="0"/>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Слишком быстрое выполнение задания обычно свидетельствует о формальном отношении к данной работе.</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b/>
          <w:bCs/>
          <w:i/>
          <w:iCs/>
          <w:color w:val="000000"/>
          <w:sz w:val="24"/>
          <w:szCs w:val="24"/>
          <w:u w:val="single"/>
        </w:rPr>
      </w:pP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u w:val="single"/>
        </w:rPr>
        <w:t>Интерпретация индивидуальных сочетаний параметров.</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u w:val="single"/>
        </w:rPr>
        <w:t>Варианты самооценки. </w:t>
      </w:r>
      <w:r w:rsidRPr="00D33AEC">
        <w:rPr>
          <w:rFonts w:ascii="Times New Roman" w:eastAsia="Times New Roman" w:hAnsi="Times New Roman" w:cs="Times New Roman"/>
          <w:color w:val="000000"/>
          <w:sz w:val="24"/>
          <w:szCs w:val="24"/>
        </w:rPr>
        <w:t>Для углубленного анализа индивидуальных вариантов самооценки привлекается ряд дополнительных характеристик, полученных с помощью методик, выявляющих тревожность, социально-психологическую адаптированность, а также с помощью бесед со школьниками и учителями. </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Основное значение при характеристике индивидуальных вариантов отношения школьника к себе имеют средний показатель самооценки (медиана) и степень дифференцированности самооценки.</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За </w:t>
      </w:r>
      <w:r w:rsidRPr="00D33AEC">
        <w:rPr>
          <w:rFonts w:ascii="Times New Roman" w:eastAsia="Times New Roman" w:hAnsi="Times New Roman" w:cs="Times New Roman"/>
          <w:color w:val="000000"/>
          <w:sz w:val="24"/>
          <w:szCs w:val="24"/>
          <w:u w:val="single"/>
        </w:rPr>
        <w:t>норму</w:t>
      </w:r>
      <w:r w:rsidRPr="00D33AEC">
        <w:rPr>
          <w:rFonts w:ascii="Times New Roman" w:eastAsia="Times New Roman" w:hAnsi="Times New Roman" w:cs="Times New Roman"/>
          <w:color w:val="000000"/>
          <w:sz w:val="24"/>
          <w:szCs w:val="24"/>
        </w:rPr>
        <w:t> можно принять </w:t>
      </w:r>
      <w:r w:rsidRPr="00D33AEC">
        <w:rPr>
          <w:rFonts w:ascii="Times New Roman" w:eastAsia="Times New Roman" w:hAnsi="Times New Roman" w:cs="Times New Roman"/>
          <w:i/>
          <w:iCs/>
          <w:color w:val="000000"/>
          <w:sz w:val="24"/>
          <w:szCs w:val="24"/>
        </w:rPr>
        <w:t>сочетание средней или высокой самооценки при умеренной степени ее дифференцированности</w:t>
      </w:r>
      <w:r w:rsidRPr="00D33AEC">
        <w:rPr>
          <w:rFonts w:ascii="Times New Roman" w:eastAsia="Times New Roman" w:hAnsi="Times New Roman" w:cs="Times New Roman"/>
          <w:color w:val="000000"/>
          <w:sz w:val="24"/>
          <w:szCs w:val="24"/>
        </w:rPr>
        <w:t>. Таких испытуемых обычно характеризует </w:t>
      </w:r>
      <w:r w:rsidRPr="00D33AEC">
        <w:rPr>
          <w:rFonts w:ascii="Times New Roman" w:eastAsia="Times New Roman" w:hAnsi="Times New Roman" w:cs="Times New Roman"/>
          <w:i/>
          <w:iCs/>
          <w:color w:val="000000"/>
          <w:sz w:val="24"/>
          <w:szCs w:val="24"/>
        </w:rPr>
        <w:t>средний или высокий уровень притязаний при умеренной их дифференцированности, а также умеренное расхождение между притязаниями и самооценкой</w:t>
      </w:r>
      <w:r w:rsidRPr="00D33AEC">
        <w:rPr>
          <w:rFonts w:ascii="Times New Roman" w:eastAsia="Times New Roman" w:hAnsi="Times New Roman" w:cs="Times New Roman"/>
          <w:color w:val="000000"/>
          <w:sz w:val="24"/>
          <w:szCs w:val="24"/>
        </w:rPr>
        <w:t>. Именно в этих случаях притязания выполняют свою основную функцию – стимулируют личностное развитие. Дифференцированное отношение к различным сторонам своей личности у этих испытуемых в значительной мере сбалансировано: здесь, как правило, не встречаются предельно высокие и крайне низкие самооценки по отдельным шкалам. В целом такая самооценка может быть охарактеризована как гармоничная, с сочетанием разумных пропорций между притязаниями и оценкой собственных возможностей.</w:t>
      </w:r>
      <w:r w:rsidRPr="00D33AEC">
        <w:rPr>
          <w:rFonts w:ascii="Times New Roman" w:eastAsia="Times New Roman" w:hAnsi="Times New Roman" w:cs="Times New Roman"/>
          <w:color w:val="000000"/>
          <w:sz w:val="24"/>
          <w:szCs w:val="24"/>
        </w:rPr>
        <w:br/>
        <w:t>Столь же </w:t>
      </w:r>
      <w:r w:rsidRPr="00D33AEC">
        <w:rPr>
          <w:rFonts w:ascii="Times New Roman" w:eastAsia="Times New Roman" w:hAnsi="Times New Roman" w:cs="Times New Roman"/>
          <w:color w:val="000000"/>
          <w:sz w:val="24"/>
          <w:szCs w:val="24"/>
          <w:u w:val="single"/>
        </w:rPr>
        <w:t>благоприятным и близким по содержанию</w:t>
      </w:r>
      <w:r w:rsidRPr="00D33AEC">
        <w:rPr>
          <w:rFonts w:ascii="Times New Roman" w:eastAsia="Times New Roman" w:hAnsi="Times New Roman" w:cs="Times New Roman"/>
          <w:color w:val="000000"/>
          <w:sz w:val="24"/>
          <w:szCs w:val="24"/>
        </w:rPr>
        <w:t> является вариант отношения к себе, при котором </w:t>
      </w:r>
      <w:r w:rsidRPr="00D33AEC">
        <w:rPr>
          <w:rFonts w:ascii="Times New Roman" w:eastAsia="Times New Roman" w:hAnsi="Times New Roman" w:cs="Times New Roman"/>
          <w:i/>
          <w:iCs/>
          <w:color w:val="000000"/>
          <w:sz w:val="24"/>
          <w:szCs w:val="24"/>
        </w:rPr>
        <w:t>очень высокая самооценка  (75-90 б.) сочетается с умеренной ее дифференцированностью</w:t>
      </w:r>
      <w:r w:rsidRPr="00D33AEC">
        <w:rPr>
          <w:rFonts w:ascii="Times New Roman" w:eastAsia="Times New Roman" w:hAnsi="Times New Roman" w:cs="Times New Roman"/>
          <w:color w:val="000000"/>
          <w:sz w:val="24"/>
          <w:szCs w:val="24"/>
        </w:rPr>
        <w:t>. Важным условием здесь является также наличие очень высоких, но дифференцированных умеренно притязаний и умеренного расхождения между притязаниями и самооценкой. Данные показывают, что такие школьники часто отличаются высоким уровнем целеполагания: они ставят перед собой достаточно трудные цели, основывающиеся на представлении о больших собственных возможностях, способностях, и прилагают значительные целенаправленные усилия на достижение этих целей. Интересно, что у всех школьников с таким вариантом самооценки довольно ровные и при этом высокие показатели социально-психологической адаптированности. Такой вариант отношения к себе, по-видимому, является очень продуктивным.</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Низкая, умеренно дифференцированная самооценка, сочетающаяся со значительным расхождением между притязаниями и самооценкой</w:t>
      </w:r>
      <w:r w:rsidRPr="00D33AEC">
        <w:rPr>
          <w:rFonts w:ascii="Times New Roman" w:eastAsia="Times New Roman" w:hAnsi="Times New Roman" w:cs="Times New Roman"/>
          <w:color w:val="000000"/>
          <w:sz w:val="24"/>
          <w:szCs w:val="24"/>
        </w:rPr>
        <w:t>, является показателем </w:t>
      </w:r>
      <w:r w:rsidRPr="00D33AEC">
        <w:rPr>
          <w:rFonts w:ascii="Times New Roman" w:eastAsia="Times New Roman" w:hAnsi="Times New Roman" w:cs="Times New Roman"/>
          <w:color w:val="000000"/>
          <w:sz w:val="24"/>
          <w:szCs w:val="24"/>
          <w:u w:val="single"/>
        </w:rPr>
        <w:t>неблагоприятного отношения к себе, неблагополучия в личностном развитии. </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color w:val="000000"/>
          <w:sz w:val="24"/>
          <w:szCs w:val="24"/>
          <w:u w:val="single"/>
        </w:rPr>
        <w:t>Неблагоприятными</w:t>
      </w:r>
      <w:r w:rsidRPr="00D33AEC">
        <w:rPr>
          <w:rFonts w:ascii="Times New Roman" w:eastAsia="Times New Roman" w:hAnsi="Times New Roman" w:cs="Times New Roman"/>
          <w:color w:val="000000"/>
          <w:sz w:val="24"/>
          <w:szCs w:val="24"/>
        </w:rPr>
        <w:t> являются также случаи, когда школьник имеет </w:t>
      </w:r>
      <w:r w:rsidRPr="00D33AEC">
        <w:rPr>
          <w:rFonts w:ascii="Times New Roman" w:eastAsia="Times New Roman" w:hAnsi="Times New Roman" w:cs="Times New Roman"/>
          <w:i/>
          <w:iCs/>
          <w:color w:val="000000"/>
          <w:sz w:val="24"/>
          <w:szCs w:val="24"/>
        </w:rPr>
        <w:t>среднюю, слабо дифференцированную самооценку, сочетающуюся со средними притязаниями и характеризующуюся слабым расхождением между притязаниями и самооценкой.</w:t>
      </w:r>
      <w:r w:rsidRPr="00D33AEC">
        <w:rPr>
          <w:rFonts w:ascii="Times New Roman" w:eastAsia="Times New Roman" w:hAnsi="Times New Roman" w:cs="Times New Roman"/>
          <w:color w:val="000000"/>
          <w:sz w:val="24"/>
          <w:szCs w:val="24"/>
        </w:rPr>
        <w:t> Учащегося как бы удовлетворяет его «средний» уровень, он не ждет от себя никаких «взлетов», никаких изменений и даже не хочет их.</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Высокая, слабо дифференцированная самооценка, сочетающаяся с очень высокими недифференцированными притязаниями и характеризующаяся сильным расхождением между притязаниями и самооценкой</w:t>
      </w:r>
      <w:r w:rsidRPr="00D33AEC">
        <w:rPr>
          <w:rFonts w:ascii="Times New Roman" w:eastAsia="Times New Roman" w:hAnsi="Times New Roman" w:cs="Times New Roman"/>
          <w:color w:val="000000"/>
          <w:sz w:val="24"/>
          <w:szCs w:val="24"/>
        </w:rPr>
        <w:t>, как правило, свидетельствует о том, что в самооценке школьника отражается лишь его общее положительное отношение к себе, причем отношение эмоциональное, </w:t>
      </w:r>
      <w:r w:rsidRPr="00D33AEC">
        <w:rPr>
          <w:rFonts w:ascii="Times New Roman" w:eastAsia="Times New Roman" w:hAnsi="Times New Roman" w:cs="Times New Roman"/>
          <w:color w:val="000000"/>
          <w:sz w:val="24"/>
          <w:szCs w:val="24"/>
          <w:u w:val="single"/>
        </w:rPr>
        <w:t>самооценка не основывается на анализе своих возможностей.</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Очень высокая слабо дифференцированная самооценка, сочетающаяся с предельно высокими (часто даже выходящими за крайнюю верхнюю точку шкал), слабо дифференцированными (обычно совсем не дифференцированными) притязаниями и характеризующаяся слабым расхождением между притязаниями и самооценкой</w:t>
      </w:r>
      <w:r w:rsidRPr="00D33AEC">
        <w:rPr>
          <w:rFonts w:ascii="Times New Roman" w:eastAsia="Times New Roman" w:hAnsi="Times New Roman" w:cs="Times New Roman"/>
          <w:color w:val="000000"/>
          <w:sz w:val="24"/>
          <w:szCs w:val="24"/>
        </w:rPr>
        <w:t>, указывает на глобальное, завышенное представление о себе. Такая «глобальная удовлетворенность собой» по большей части носит ярко выраженный защитный характер. Это именно те случаи, когда школьник «закрыт», не чувствителен ни к своим ошибкам, ни к замечаниям, оценкам окружающих. В других случаях подобная самооценка может выражать самые различные явления – </w:t>
      </w:r>
      <w:r w:rsidRPr="00D33AEC">
        <w:rPr>
          <w:rFonts w:ascii="Times New Roman" w:eastAsia="Times New Roman" w:hAnsi="Times New Roman" w:cs="Times New Roman"/>
          <w:color w:val="000000"/>
          <w:sz w:val="24"/>
          <w:szCs w:val="24"/>
          <w:u w:val="single"/>
        </w:rPr>
        <w:t>инфантилизм, самодостаточность</w:t>
      </w:r>
      <w:r w:rsidRPr="00D33AEC">
        <w:rPr>
          <w:rFonts w:ascii="Times New Roman" w:eastAsia="Times New Roman" w:hAnsi="Times New Roman" w:cs="Times New Roman"/>
          <w:color w:val="000000"/>
          <w:sz w:val="24"/>
          <w:szCs w:val="24"/>
        </w:rPr>
        <w:t>. Она может также выступать и как реактивное образование на какое-то сильное внешнее неблагополучие, остро переживаемый </w:t>
      </w:r>
      <w:r w:rsidRPr="00D33AEC">
        <w:rPr>
          <w:rFonts w:ascii="Times New Roman" w:eastAsia="Times New Roman" w:hAnsi="Times New Roman" w:cs="Times New Roman"/>
          <w:color w:val="000000"/>
          <w:sz w:val="24"/>
          <w:szCs w:val="24"/>
          <w:u w:val="single"/>
        </w:rPr>
        <w:t>внутренний конфликт</w:t>
      </w:r>
      <w:r w:rsidRPr="00D33AEC">
        <w:rPr>
          <w:rFonts w:ascii="Times New Roman" w:eastAsia="Times New Roman" w:hAnsi="Times New Roman" w:cs="Times New Roman"/>
          <w:color w:val="000000"/>
          <w:sz w:val="24"/>
          <w:szCs w:val="24"/>
        </w:rPr>
        <w:t>. В последнем случае она сочетается с </w:t>
      </w:r>
      <w:r w:rsidRPr="00D33AEC">
        <w:rPr>
          <w:rFonts w:ascii="Times New Roman" w:eastAsia="Times New Roman" w:hAnsi="Times New Roman" w:cs="Times New Roman"/>
          <w:color w:val="000000"/>
          <w:sz w:val="24"/>
          <w:szCs w:val="24"/>
          <w:u w:val="single"/>
        </w:rPr>
        <w:t>ярко выраженной тревожностью</w:t>
      </w:r>
      <w:r w:rsidRPr="00D33AEC">
        <w:rPr>
          <w:rFonts w:ascii="Times New Roman" w:eastAsia="Times New Roman" w:hAnsi="Times New Roman" w:cs="Times New Roman"/>
          <w:color w:val="000000"/>
          <w:sz w:val="24"/>
          <w:szCs w:val="24"/>
        </w:rPr>
        <w:t>. Таким образом, однозначно охарактеризовать этот вариант самооценки достаточно трудно (это можно сделать только в общем контексте широкого изучения личности школьника). Несомненно, однако, что подобная самооценка не несет в себе стимул для личностного развития, то есть является непродуктивной. Поэтому учащиеся с такой самооценкой, безусловно, должны привлечь внимание школьного психолога.</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Неблагополучие в развитии личности характеризует испытуемых с </w:t>
      </w:r>
      <w:r w:rsidRPr="00D33AEC">
        <w:rPr>
          <w:rFonts w:ascii="Times New Roman" w:eastAsia="Times New Roman" w:hAnsi="Times New Roman" w:cs="Times New Roman"/>
          <w:i/>
          <w:iCs/>
          <w:color w:val="000000"/>
          <w:sz w:val="24"/>
          <w:szCs w:val="24"/>
        </w:rPr>
        <w:t>низкой, слабо дифференцированной самооценкой</w:t>
      </w:r>
      <w:r w:rsidRPr="00D33AEC">
        <w:rPr>
          <w:rFonts w:ascii="Times New Roman" w:eastAsia="Times New Roman" w:hAnsi="Times New Roman" w:cs="Times New Roman"/>
          <w:color w:val="000000"/>
          <w:sz w:val="24"/>
          <w:szCs w:val="24"/>
        </w:rPr>
        <w:t>. Здесь выделяются две подгруппы. Для одной из них характерен средний или высокий уровень притязаний, сильное расхождение между притязаниями и самооценкой. Это свидетельствует о сильной осознаваемой неуверенности в себе, о том, что значительный разрыв между собственными притязаниями и оценкой своих возможностей осознается и переживается школьником. Как правило, такие учащиеся испытывают ярко выраженную тревожность и имеют низкий коэффициент социально-психологической адаптированности. Другая подгруппа характеризуется очень низкими притязаниями и соответственно слабым расхождением между уровнем самооценки и уровнем притязаний. Эти школьники как бы полностью смирились со своей «малоценностью».</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Низкую сильно дифференцированную самооценку</w:t>
      </w:r>
      <w:r w:rsidRPr="00D33AEC">
        <w:rPr>
          <w:rFonts w:ascii="Times New Roman" w:eastAsia="Times New Roman" w:hAnsi="Times New Roman" w:cs="Times New Roman"/>
          <w:color w:val="000000"/>
          <w:sz w:val="24"/>
          <w:szCs w:val="24"/>
        </w:rPr>
        <w:t> имеют школьники, переживающие сильную неуверенность в себе и испытывающие сильное желание разобраться в себе, в своих возможностях. Такие случаи обычно свидетельствуют о </w:t>
      </w:r>
      <w:r w:rsidRPr="00D33AEC">
        <w:rPr>
          <w:rFonts w:ascii="Times New Roman" w:eastAsia="Times New Roman" w:hAnsi="Times New Roman" w:cs="Times New Roman"/>
          <w:color w:val="000000"/>
          <w:sz w:val="24"/>
          <w:szCs w:val="24"/>
          <w:u w:val="single"/>
        </w:rPr>
        <w:t>перестройке самооценки</w:t>
      </w:r>
      <w:r w:rsidRPr="00D33AEC">
        <w:rPr>
          <w:rFonts w:ascii="Times New Roman" w:eastAsia="Times New Roman" w:hAnsi="Times New Roman" w:cs="Times New Roman"/>
          <w:color w:val="000000"/>
          <w:sz w:val="24"/>
          <w:szCs w:val="24"/>
        </w:rPr>
        <w:t>. Учащиеся с подобной самооценкой, как правило,  очень охотно идут на общение со взрослым, ищут в нем поддержку, опору.</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i/>
          <w:iCs/>
          <w:color w:val="000000"/>
          <w:sz w:val="24"/>
          <w:szCs w:val="24"/>
        </w:rPr>
        <w:t>При сильно дифференцированных самооценках средний и высокий уровни притязания часто оказываются ниже самооценки</w:t>
      </w:r>
      <w:r w:rsidRPr="00D33AEC">
        <w:rPr>
          <w:rFonts w:ascii="Times New Roman" w:eastAsia="Times New Roman" w:hAnsi="Times New Roman" w:cs="Times New Roman"/>
          <w:color w:val="000000"/>
          <w:sz w:val="24"/>
          <w:szCs w:val="24"/>
        </w:rPr>
        <w:t> по некоторым или по всем шкалам. При этом и уровень самооценки, и уровень притязаний могут оказаться очень высокими, но даже если уровень притязаний указывается на высшей точке шкалы – 100 баллах, самооценка выносится за верхнюю точку. Это может сочетаться с предельно низкими самооценками по другим шкалам. Учащиеся с подобными вариантами самооценки обычно испытывают повышенную тревожность. Эти варианты самооценки характеризуют конфликтное отношение школьника к себе, когда чрезмерно высокие притязания и переживание несоответствия между ними и оценкой своих возможностей заставляют его оценивать себя по принципу «все или ничего». Подобные варианты самооценки свидетельствуют об </w:t>
      </w:r>
      <w:r w:rsidRPr="00D33AEC">
        <w:rPr>
          <w:rFonts w:ascii="Times New Roman" w:eastAsia="Times New Roman" w:hAnsi="Times New Roman" w:cs="Times New Roman"/>
          <w:color w:val="000000"/>
          <w:sz w:val="24"/>
          <w:szCs w:val="24"/>
          <w:u w:val="single"/>
        </w:rPr>
        <w:t>искажениях в личностном развитии</w:t>
      </w:r>
      <w:r w:rsidRPr="00D33AEC">
        <w:rPr>
          <w:rFonts w:ascii="Times New Roman" w:eastAsia="Times New Roman" w:hAnsi="Times New Roman" w:cs="Times New Roman"/>
          <w:color w:val="000000"/>
          <w:sz w:val="24"/>
          <w:szCs w:val="24"/>
        </w:rPr>
        <w:t>. Очевидно, что все случаи неблагоприятных для личностного развития, непродуктивных вариантов самооценки заслуживают самого пристального внимания со стороны школьного психолога.</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u w:val="single"/>
        </w:rPr>
        <w:t>Экспресс-оценка.</w:t>
      </w:r>
      <w:r w:rsidRPr="00D33AEC">
        <w:rPr>
          <w:rFonts w:ascii="Times New Roman" w:eastAsia="Times New Roman" w:hAnsi="Times New Roman" w:cs="Times New Roman"/>
          <w:color w:val="000000"/>
          <w:sz w:val="24"/>
          <w:szCs w:val="24"/>
        </w:rPr>
        <w:t>При необходимости можно получить быструю характеристику самооценки и уровня притязаний (это может потребоваться, например, если методика используется во время беседы). Для этого без специального измерения анализируют графическое изображение кривых самооценки и уровня притязаний на бланке испытуемого: отношение показателей к максимуму, минимуму, середине, примерный разброс и т.п. Однако таким образом можно получить только самую общую ориентацию.</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u w:val="single"/>
        </w:rPr>
        <w:t>Устойчивость и динамика самооценки и уровня притязаний.</w:t>
      </w:r>
      <w:r w:rsidRPr="00D33AEC">
        <w:rPr>
          <w:rFonts w:ascii="Times New Roman" w:eastAsia="Times New Roman" w:hAnsi="Times New Roman" w:cs="Times New Roman"/>
          <w:color w:val="000000"/>
          <w:sz w:val="24"/>
          <w:szCs w:val="24"/>
        </w:rPr>
        <w:t>Для выявления устойчивости основных показателей и прослеживания динамики отношения школьников к себе методику полезно проводить с одними и теми же учащимися несколько раз, но не более 2-3 раз в учебном году. Более частые повторы, как показывают данные, провоцируют школьников на выражение ситуативной динамики и поэтому нецелесообразны. Они могут осуществляться лишь в порядке исключения, например, при необходимости проверить результаты ведущейся или проведенной воспитательной, коррекционной работы.</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На изменения, происходящие в отношении школьника к себе, указывают следующие различия показателей по результатам повторных проб:</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для уровня притязаний – не менее 16 балов; </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б) для самооценки – не менее 10 баллов;</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в) для степени расхождения между ними – не менее 7 баллов;</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г) для степени дифференцированности уровня притязаний и самооценки – переход в другую категорию – от «слабой» к «умеренной» и т.п.</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Представленная методика полезна для получения оперативной информации. Поэтому ее целесообразно проводить фронтально для того, чтобы выделить тех детей, которым необходима помощь, классы, где много таких детей (данные показывают, что неблагополучие в самооценке, проявляющееся у значительного числа учащихся в одном классе, может свидетельствовать о неправильной воспитательной работе, неблагополучно складывающихся межличностных отношениях). Такое фронтальное проведение хорошо дополнить пробой «Три вопроса к психологу» (В.С. Юркевич).</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u w:val="single"/>
        </w:rPr>
        <w:t>Проведение методики Дембо-Рубинштейн обязательно предполагает беседу с испытуемым</w:t>
      </w:r>
      <w:r w:rsidRPr="00D33AEC">
        <w:rPr>
          <w:rFonts w:ascii="Times New Roman" w:eastAsia="Times New Roman" w:hAnsi="Times New Roman" w:cs="Times New Roman"/>
          <w:color w:val="000000"/>
          <w:sz w:val="24"/>
          <w:szCs w:val="24"/>
        </w:rPr>
        <w:t>. При этом прямые вопросы («Почему ты именно так оценил свой ум? характер?») можно использовать, главным образом, с той категорией школьников, которые сами мотивированы на общение с психологом по этим проблемам, что хорошо выявляется по соотношению варианта самооценки и «вопросами к психологу». Чаще всего это дети со всеми вариантами низкой самооценки и средней, сильно дифференцированной самооценки. В остальных случаях прямые вопросы по большей части непродуктивны. Хорошо зарекомендовал себя такой прием, как использование проективной фигуры. Школьнику предлагается представить сверстника его пола, имеющего разные варианты самооценок, сказать, доволен ли этот сверстник собой, какие цели он перед собой ставит, добьется ли он их и т.п.</w:t>
      </w:r>
    </w:p>
    <w:p w:rsidR="006C03ED" w:rsidRPr="00D33AEC" w:rsidRDefault="006C03ED" w:rsidP="00D33AEC">
      <w:pPr>
        <w:tabs>
          <w:tab w:val="num" w:pos="0"/>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Следует отметить, что для некоторых учащихся и такой вариант беседы оказывается очень трудным. Иногда это бывает связано с конфликтным отношением к себе, однако чаще с тем, что школьнику просто не хватает речевых средств для выражения своих мыслей. Поэтому в таких случаях лучше первоначально отказаться от беседы по методике, а приступать непосредственно к углубленному психологическому изучению детей, обязательно включающему более сложные проективные и лабораторные методики на самооценку.</w:t>
      </w:r>
    </w:p>
    <w:p w:rsidR="006C03ED" w:rsidRPr="00D33AEC" w:rsidRDefault="006C03ED" w:rsidP="00D33AEC">
      <w:pPr>
        <w:tabs>
          <w:tab w:val="num" w:pos="0"/>
        </w:tabs>
        <w:spacing w:after="0" w:line="240" w:lineRule="auto"/>
        <w:ind w:firstLine="709"/>
        <w:rPr>
          <w:rFonts w:ascii="Times New Roman" w:eastAsia="Times New Roman" w:hAnsi="Times New Roman" w:cs="Times New Roman"/>
          <w:b/>
          <w:bCs/>
          <w:color w:val="000000"/>
          <w:sz w:val="24"/>
          <w:szCs w:val="24"/>
        </w:rPr>
      </w:pPr>
    </w:p>
    <w:p w:rsidR="006C03ED" w:rsidRPr="00D33AEC" w:rsidRDefault="006C03ED" w:rsidP="00D33AEC">
      <w:pPr>
        <w:tabs>
          <w:tab w:val="num" w:pos="0"/>
        </w:tabs>
        <w:spacing w:after="0" w:line="240" w:lineRule="auto"/>
        <w:ind w:firstLine="709"/>
        <w:rPr>
          <w:rFonts w:ascii="Times New Roman" w:eastAsia="Times New Roman" w:hAnsi="Times New Roman" w:cs="Times New Roman"/>
          <w:b/>
          <w:bCs/>
          <w:color w:val="000000"/>
          <w:sz w:val="24"/>
          <w:szCs w:val="24"/>
        </w:rPr>
      </w:pPr>
    </w:p>
    <w:p w:rsidR="00C8532D" w:rsidRDefault="00C8532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C8532D" w:rsidRPr="00C8532D" w:rsidRDefault="00C8532D" w:rsidP="00C8532D">
      <w:pPr>
        <w:tabs>
          <w:tab w:val="num" w:pos="0"/>
        </w:tabs>
        <w:spacing w:after="0" w:line="240" w:lineRule="auto"/>
        <w:ind w:firstLine="709"/>
        <w:jc w:val="right"/>
        <w:rPr>
          <w:rFonts w:ascii="Times New Roman" w:eastAsia="Times New Roman" w:hAnsi="Times New Roman" w:cs="Times New Roman"/>
          <w:bCs/>
          <w:color w:val="000000"/>
          <w:sz w:val="24"/>
          <w:szCs w:val="24"/>
        </w:rPr>
      </w:pPr>
      <w:r w:rsidRPr="00C8532D">
        <w:rPr>
          <w:rFonts w:ascii="Times New Roman" w:eastAsia="Times New Roman" w:hAnsi="Times New Roman" w:cs="Times New Roman"/>
          <w:bCs/>
          <w:color w:val="000000"/>
          <w:sz w:val="24"/>
          <w:szCs w:val="24"/>
        </w:rPr>
        <w:t>Приложение № 4</w:t>
      </w:r>
    </w:p>
    <w:p w:rsidR="006C03ED" w:rsidRPr="00D33AEC" w:rsidRDefault="006C03ED" w:rsidP="00D33AEC">
      <w:pPr>
        <w:tabs>
          <w:tab w:val="num" w:pos="0"/>
        </w:tabs>
        <w:spacing w:after="0" w:line="240" w:lineRule="auto"/>
        <w:ind w:firstLine="709"/>
        <w:rPr>
          <w:rFonts w:ascii="Times New Roman" w:eastAsia="Times New Roman" w:hAnsi="Times New Roman" w:cs="Times New Roman"/>
          <w:i/>
          <w:iCs/>
          <w:color w:val="000000"/>
          <w:sz w:val="24"/>
          <w:szCs w:val="24"/>
        </w:rPr>
      </w:pPr>
      <w:r w:rsidRPr="00D33AEC">
        <w:rPr>
          <w:rFonts w:ascii="Times New Roman" w:eastAsia="Times New Roman" w:hAnsi="Times New Roman" w:cs="Times New Roman"/>
          <w:b/>
          <w:bCs/>
          <w:color w:val="000000"/>
          <w:sz w:val="24"/>
          <w:szCs w:val="24"/>
        </w:rPr>
        <w:t>Модифицированный вариант анкеты школьной мотивации Н.Г. Лускановой</w:t>
      </w:r>
      <w:r w:rsidRPr="00D33AEC">
        <w:rPr>
          <w:rFonts w:ascii="Times New Roman" w:eastAsia="Times New Roman" w:hAnsi="Times New Roman" w:cs="Times New Roman"/>
          <w:color w:val="000000"/>
          <w:sz w:val="24"/>
          <w:szCs w:val="24"/>
        </w:rPr>
        <w:br/>
        <w:t>(Личностные УУД)</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u w:val="single"/>
        </w:rPr>
        <w:t>Цель</w:t>
      </w:r>
      <w:r w:rsidRPr="00D33AEC">
        <w:rPr>
          <w:rFonts w:ascii="Times New Roman" w:eastAsia="Times New Roman" w:hAnsi="Times New Roman" w:cs="Times New Roman"/>
          <w:i/>
          <w:iCs/>
          <w:color w:val="000000"/>
          <w:sz w:val="24"/>
          <w:szCs w:val="24"/>
        </w:rPr>
        <w:t>: </w:t>
      </w:r>
      <w:r w:rsidRPr="00D33AEC">
        <w:rPr>
          <w:rFonts w:ascii="Times New Roman" w:eastAsia="Times New Roman" w:hAnsi="Times New Roman" w:cs="Times New Roman"/>
          <w:color w:val="000000"/>
          <w:sz w:val="24"/>
          <w:szCs w:val="24"/>
        </w:rPr>
        <w:t>изучение мотивационной сферы как одной из составляющих личностных УУД.</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u w:val="single"/>
        </w:rPr>
        <w:t>Регистрация данных</w:t>
      </w:r>
      <w:r w:rsidRPr="00D33AEC">
        <w:rPr>
          <w:rFonts w:ascii="Times New Roman" w:eastAsia="Times New Roman" w:hAnsi="Times New Roman" w:cs="Times New Roman"/>
          <w:color w:val="000000"/>
          <w:sz w:val="24"/>
          <w:szCs w:val="24"/>
        </w:rPr>
        <w:t>: групповая форма проведения.</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u w:val="single"/>
        </w:rPr>
        <w:t>Необходимые материалы</w:t>
      </w:r>
      <w:r w:rsidRPr="00D33AEC">
        <w:rPr>
          <w:rFonts w:ascii="Times New Roman" w:eastAsia="Times New Roman" w:hAnsi="Times New Roman" w:cs="Times New Roman"/>
          <w:color w:val="000000"/>
          <w:sz w:val="24"/>
          <w:szCs w:val="24"/>
        </w:rPr>
        <w:t>: регистрационный бланк, ручка.</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u w:val="single"/>
        </w:rPr>
        <w:t>Инструкция для учащегося: </w:t>
      </w:r>
      <w:r w:rsidRPr="00D33AEC">
        <w:rPr>
          <w:rFonts w:ascii="Times New Roman" w:eastAsia="Times New Roman" w:hAnsi="Times New Roman" w:cs="Times New Roman"/>
          <w:color w:val="000000"/>
          <w:sz w:val="24"/>
          <w:szCs w:val="24"/>
        </w:rPr>
        <w:t>«</w:t>
      </w:r>
      <w:r w:rsidRPr="00D33AEC">
        <w:rPr>
          <w:rFonts w:ascii="Times New Roman" w:eastAsia="Times New Roman" w:hAnsi="Times New Roman" w:cs="Times New Roman"/>
          <w:i/>
          <w:iCs/>
          <w:color w:val="000000"/>
          <w:sz w:val="24"/>
          <w:szCs w:val="24"/>
        </w:rPr>
        <w:t>Сейчас я буду зачитывать вопросы, которые описывают ваше отношение к школе. Послушайте их внимательно. К каждому вопросу предлагается 3 варианта ответа: а, б и в. Выберите тот вариант ответа, который вам подходит, и обведите в кружок одну букву рядом с номером соответствующего вопроса»</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73"/>
        <w:gridCol w:w="3712"/>
      </w:tblGrid>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Как ты чувствуешь себя в школе?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мне в школе нравится;</w:t>
            </w:r>
            <w:r w:rsidRPr="00D33AEC">
              <w:rPr>
                <w:rFonts w:ascii="Times New Roman" w:eastAsia="Times New Roman" w:hAnsi="Times New Roman" w:cs="Times New Roman"/>
                <w:color w:val="000000"/>
                <w:sz w:val="24"/>
                <w:szCs w:val="24"/>
              </w:rPr>
              <w:br/>
              <w:t>б) мне в школе не очень нравится;</w:t>
            </w:r>
            <w:r w:rsidRPr="00D33AEC">
              <w:rPr>
                <w:rFonts w:ascii="Times New Roman" w:eastAsia="Times New Roman" w:hAnsi="Times New Roman" w:cs="Times New Roman"/>
                <w:color w:val="000000"/>
                <w:sz w:val="24"/>
                <w:szCs w:val="24"/>
              </w:rPr>
              <w:br/>
              <w:t>в) мне в школе не нравится</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 каким настроением ты идешь утром в школу?</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с хорошим настроением;</w:t>
            </w:r>
            <w:r w:rsidRPr="00D33AEC">
              <w:rPr>
                <w:rFonts w:ascii="Times New Roman" w:eastAsia="Times New Roman" w:hAnsi="Times New Roman" w:cs="Times New Roman"/>
                <w:color w:val="000000"/>
                <w:sz w:val="24"/>
                <w:szCs w:val="24"/>
              </w:rPr>
              <w:br/>
              <w:t>б) бывает по-разному;</w:t>
            </w:r>
            <w:r w:rsidRPr="00D33AEC">
              <w:rPr>
                <w:rFonts w:ascii="Times New Roman" w:eastAsia="Times New Roman" w:hAnsi="Times New Roman" w:cs="Times New Roman"/>
                <w:color w:val="000000"/>
                <w:sz w:val="24"/>
                <w:szCs w:val="24"/>
              </w:rPr>
              <w:br/>
              <w:t>в) чаще хочется остаться дома</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Если бы тебе сказали, что завтра в школу не обязательно приходить всем ученикам, как бы ты поступил?</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пошел бы в школу;</w:t>
            </w:r>
            <w:r w:rsidRPr="00D33AEC">
              <w:rPr>
                <w:rFonts w:ascii="Times New Roman" w:eastAsia="Times New Roman" w:hAnsi="Times New Roman" w:cs="Times New Roman"/>
                <w:color w:val="000000"/>
                <w:sz w:val="24"/>
                <w:szCs w:val="24"/>
              </w:rPr>
              <w:br/>
              <w:t>б) не знаю;</w:t>
            </w:r>
            <w:r w:rsidRPr="00D33AEC">
              <w:rPr>
                <w:rFonts w:ascii="Times New Roman" w:eastAsia="Times New Roman" w:hAnsi="Times New Roman" w:cs="Times New Roman"/>
                <w:color w:val="000000"/>
                <w:sz w:val="24"/>
                <w:szCs w:val="24"/>
              </w:rPr>
              <w:br/>
              <w:t>в) остался бы дома</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Как ты относишься к тому, что у вас  отменяют уроки?</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мне не нравится, когда отменяют уроки;</w:t>
            </w:r>
            <w:r w:rsidRPr="00D33AEC">
              <w:rPr>
                <w:rFonts w:ascii="Times New Roman" w:eastAsia="Times New Roman" w:hAnsi="Times New Roman" w:cs="Times New Roman"/>
                <w:color w:val="000000"/>
                <w:sz w:val="24"/>
                <w:szCs w:val="24"/>
              </w:rPr>
              <w:br/>
              <w:t>б) Бывает по-разному;</w:t>
            </w:r>
            <w:r w:rsidRPr="00D33AEC">
              <w:rPr>
                <w:rFonts w:ascii="Times New Roman" w:eastAsia="Times New Roman" w:hAnsi="Times New Roman" w:cs="Times New Roman"/>
                <w:color w:val="000000"/>
                <w:sz w:val="24"/>
                <w:szCs w:val="24"/>
              </w:rPr>
              <w:br/>
              <w:t>в) мне нравится, когда отменяют уроки</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Как ты относишься к домашним заданиям?</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я хотел бы, чтобы домашние задания были;</w:t>
            </w:r>
            <w:r w:rsidRPr="00D33AEC">
              <w:rPr>
                <w:rFonts w:ascii="Times New Roman" w:eastAsia="Times New Roman" w:hAnsi="Times New Roman" w:cs="Times New Roman"/>
                <w:color w:val="000000"/>
                <w:sz w:val="24"/>
                <w:szCs w:val="24"/>
              </w:rPr>
              <w:br/>
              <w:t>б) не знаю, затрудняюсь ответить;</w:t>
            </w:r>
            <w:r w:rsidRPr="00D33AEC">
              <w:rPr>
                <w:rFonts w:ascii="Times New Roman" w:eastAsia="Times New Roman" w:hAnsi="Times New Roman" w:cs="Times New Roman"/>
                <w:color w:val="000000"/>
                <w:sz w:val="24"/>
                <w:szCs w:val="24"/>
              </w:rPr>
              <w:br/>
              <w:t>в) я хотел бы, чтобы домашних заданий не было</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Хотел бы ты, чтобы в школе были одни перемены?</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нет, не хотел бы;</w:t>
            </w:r>
            <w:r w:rsidRPr="00D33AEC">
              <w:rPr>
                <w:rFonts w:ascii="Times New Roman" w:eastAsia="Times New Roman" w:hAnsi="Times New Roman" w:cs="Times New Roman"/>
                <w:color w:val="000000"/>
                <w:sz w:val="24"/>
                <w:szCs w:val="24"/>
              </w:rPr>
              <w:br/>
              <w:t>б) не знаю;</w:t>
            </w:r>
            <w:r w:rsidRPr="00D33AEC">
              <w:rPr>
                <w:rFonts w:ascii="Times New Roman" w:eastAsia="Times New Roman" w:hAnsi="Times New Roman" w:cs="Times New Roman"/>
                <w:color w:val="000000"/>
                <w:sz w:val="24"/>
                <w:szCs w:val="24"/>
              </w:rPr>
              <w:br/>
              <w:t>в) да, я хотел бы, чтобы в школе были одни перемены</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Рассказываешь ли ты о школе своим родителям или друзьям?</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рассказываю часто;</w:t>
            </w:r>
            <w:r w:rsidRPr="00D33AEC">
              <w:rPr>
                <w:rFonts w:ascii="Times New Roman" w:eastAsia="Times New Roman" w:hAnsi="Times New Roman" w:cs="Times New Roman"/>
                <w:color w:val="000000"/>
                <w:sz w:val="24"/>
                <w:szCs w:val="24"/>
              </w:rPr>
              <w:br/>
              <w:t>б) рассказываю редко;</w:t>
            </w:r>
            <w:r w:rsidRPr="00D33AEC">
              <w:rPr>
                <w:rFonts w:ascii="Times New Roman" w:eastAsia="Times New Roman" w:hAnsi="Times New Roman" w:cs="Times New Roman"/>
                <w:color w:val="000000"/>
                <w:sz w:val="24"/>
                <w:szCs w:val="24"/>
              </w:rPr>
              <w:br/>
              <w:t>в) вообще не рассказываю</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Как ты относишься к своему классному руководителю?</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мне нравится наш классный руководитель;</w:t>
            </w:r>
            <w:r w:rsidRPr="00D33AEC">
              <w:rPr>
                <w:rFonts w:ascii="Times New Roman" w:eastAsia="Times New Roman" w:hAnsi="Times New Roman" w:cs="Times New Roman"/>
                <w:color w:val="000000"/>
                <w:sz w:val="24"/>
                <w:szCs w:val="24"/>
              </w:rPr>
              <w:br/>
              <w:t>б) не знаю, затрудняюсь ответить;</w:t>
            </w:r>
            <w:r w:rsidRPr="00D33AEC">
              <w:rPr>
                <w:rFonts w:ascii="Times New Roman" w:eastAsia="Times New Roman" w:hAnsi="Times New Roman" w:cs="Times New Roman"/>
                <w:color w:val="000000"/>
                <w:sz w:val="24"/>
                <w:szCs w:val="24"/>
              </w:rPr>
              <w:br/>
              <w:t>в) я хотел бы, чтобы у нас был другой классный руководитель.</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Есть ли у тебя друзья в классе?</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у меня много друзей;</w:t>
            </w:r>
            <w:r w:rsidRPr="00D33AEC">
              <w:rPr>
                <w:rFonts w:ascii="Times New Roman" w:eastAsia="Times New Roman" w:hAnsi="Times New Roman" w:cs="Times New Roman"/>
                <w:color w:val="000000"/>
                <w:sz w:val="24"/>
                <w:szCs w:val="24"/>
              </w:rPr>
              <w:br/>
              <w:t>б) у меня мало друзей;</w:t>
            </w:r>
            <w:r w:rsidRPr="00D33AEC">
              <w:rPr>
                <w:rFonts w:ascii="Times New Roman" w:eastAsia="Times New Roman" w:hAnsi="Times New Roman" w:cs="Times New Roman"/>
                <w:color w:val="000000"/>
                <w:sz w:val="24"/>
                <w:szCs w:val="24"/>
              </w:rPr>
              <w:br/>
              <w:t>в) у меня нет друзей в классе</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Как ты относишься к своим одноклассникам?</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 мне нравятся мои одноклассники;</w:t>
            </w:r>
            <w:r w:rsidRPr="00D33AEC">
              <w:rPr>
                <w:rFonts w:ascii="Times New Roman" w:eastAsia="Times New Roman" w:hAnsi="Times New Roman" w:cs="Times New Roman"/>
                <w:color w:val="000000"/>
                <w:sz w:val="24"/>
                <w:szCs w:val="24"/>
              </w:rPr>
              <w:br/>
              <w:t>б) мне не очень нравятся мои одноклассники;</w:t>
            </w:r>
            <w:r w:rsidRPr="00D33AEC">
              <w:rPr>
                <w:rFonts w:ascii="Times New Roman" w:eastAsia="Times New Roman" w:hAnsi="Times New Roman" w:cs="Times New Roman"/>
                <w:color w:val="000000"/>
                <w:sz w:val="24"/>
                <w:szCs w:val="24"/>
              </w:rPr>
              <w:br/>
              <w:t>в) мне не нравятся мои одноклассники</w:t>
            </w:r>
          </w:p>
        </w:tc>
      </w:tr>
    </w:tbl>
    <w:p w:rsidR="00C8532D" w:rsidRDefault="00C8532D" w:rsidP="00D33AEC">
      <w:pPr>
        <w:spacing w:after="0" w:line="240" w:lineRule="auto"/>
        <w:ind w:firstLine="709"/>
        <w:jc w:val="both"/>
        <w:rPr>
          <w:rFonts w:ascii="Times New Roman" w:eastAsia="Times New Roman" w:hAnsi="Times New Roman" w:cs="Times New Roman"/>
          <w:b/>
          <w:bCs/>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Бланк ответов анкеты мотивации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32"/>
        <w:gridCol w:w="1032"/>
        <w:gridCol w:w="1032"/>
        <w:gridCol w:w="1032"/>
        <w:gridCol w:w="1152"/>
      </w:tblGrid>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1.</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2.</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3.</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4.</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5.</w:t>
            </w:r>
            <w:r w:rsidRPr="00D33AEC">
              <w:rPr>
                <w:rFonts w:ascii="Times New Roman" w:eastAsia="Times New Roman" w:hAnsi="Times New Roman" w:cs="Times New Roman"/>
                <w:color w:val="000000"/>
                <w:sz w:val="24"/>
                <w:szCs w:val="24"/>
              </w:rPr>
              <w:t> а.  б.  в.</w:t>
            </w:r>
          </w:p>
        </w:tc>
      </w:tr>
      <w:tr w:rsidR="006C03ED" w:rsidRPr="00D33AEC" w:rsidTr="00E320B8">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6.</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7.</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8.</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9.</w:t>
            </w:r>
            <w:r w:rsidRPr="00D33AEC">
              <w:rPr>
                <w:rFonts w:ascii="Times New Roman" w:eastAsia="Times New Roman" w:hAnsi="Times New Roman" w:cs="Times New Roman"/>
                <w:color w:val="000000"/>
                <w:sz w:val="24"/>
                <w:szCs w:val="24"/>
              </w:rPr>
              <w:t> а.  б.  в.</w:t>
            </w:r>
          </w:p>
        </w:tc>
        <w:tc>
          <w:tcPr>
            <w:tcW w:w="0" w:type="auto"/>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10.</w:t>
            </w:r>
            <w:r w:rsidRPr="00D33AEC">
              <w:rPr>
                <w:rFonts w:ascii="Times New Roman" w:eastAsia="Times New Roman" w:hAnsi="Times New Roman" w:cs="Times New Roman"/>
                <w:color w:val="000000"/>
                <w:sz w:val="24"/>
                <w:szCs w:val="24"/>
              </w:rPr>
              <w:t> а.  б.  в.</w:t>
            </w: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Обработка результатов</w:t>
      </w:r>
    </w:p>
    <w:p w:rsidR="006C03ED" w:rsidRPr="00D33AEC" w:rsidRDefault="006C03ED" w:rsidP="00FC1B94">
      <w:pPr>
        <w:pStyle w:val="a4"/>
        <w:numPr>
          <w:ilvl w:val="1"/>
          <w:numId w:val="40"/>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Количественный анализ</w:t>
      </w:r>
    </w:p>
    <w:p w:rsidR="006C03ED" w:rsidRPr="00D33AEC" w:rsidRDefault="006C03ED" w:rsidP="00FC1B94">
      <w:pPr>
        <w:pStyle w:val="a4"/>
        <w:numPr>
          <w:ilvl w:val="1"/>
          <w:numId w:val="40"/>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Для дифференцирования детей по уровню школьной мотивации была разработана система балльных оценок:</w:t>
      </w:r>
    </w:p>
    <w:p w:rsidR="006C03ED" w:rsidRPr="00D33AEC" w:rsidRDefault="006C03ED" w:rsidP="00FC1B94">
      <w:pPr>
        <w:numPr>
          <w:ilvl w:val="0"/>
          <w:numId w:val="44"/>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ответ ребенка, свидетельствующий о его положительном отношении к школе и предпочтении им учебных ситуаций, оценивается в 3 балла;</w:t>
      </w:r>
    </w:p>
    <w:p w:rsidR="006C03ED" w:rsidRPr="00D33AEC" w:rsidRDefault="006C03ED" w:rsidP="00FC1B94">
      <w:pPr>
        <w:numPr>
          <w:ilvl w:val="0"/>
          <w:numId w:val="44"/>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нейтральный (средний) ответ оценивается в 1 балл;</w:t>
      </w:r>
    </w:p>
    <w:p w:rsidR="006C03ED" w:rsidRPr="00D33AEC" w:rsidRDefault="006C03ED" w:rsidP="00FC1B94">
      <w:pPr>
        <w:numPr>
          <w:ilvl w:val="0"/>
          <w:numId w:val="44"/>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ответ, свидетельствующий об отрицательном отношении ребенка к той или иной школьной ситуации, оценивается в 0 баллов.</w:t>
      </w:r>
    </w:p>
    <w:p w:rsidR="006C03ED" w:rsidRPr="00D33AEC" w:rsidRDefault="006C03ED" w:rsidP="00C8532D">
      <w:pPr>
        <w:tabs>
          <w:tab w:val="left" w:pos="993"/>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Максимально возможная оценка равна 30 баллам.</w:t>
      </w:r>
    </w:p>
    <w:p w:rsidR="006C03ED" w:rsidRPr="00D33AEC" w:rsidRDefault="006C03ED" w:rsidP="00C8532D">
      <w:pPr>
        <w:tabs>
          <w:tab w:val="left" w:pos="993"/>
        </w:tabs>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Установлено 5 основных уровней школьной мотивации:</w:t>
      </w:r>
    </w:p>
    <w:p w:rsidR="006C03ED" w:rsidRPr="00D33AEC" w:rsidRDefault="006C03ED" w:rsidP="00FC1B94">
      <w:pPr>
        <w:numPr>
          <w:ilvl w:val="0"/>
          <w:numId w:val="45"/>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5-й уровень. 25-30 баллов </w:t>
      </w:r>
      <w:r w:rsidRPr="00D33AEC">
        <w:rPr>
          <w:rFonts w:ascii="Times New Roman" w:eastAsia="Times New Roman" w:hAnsi="Times New Roman" w:cs="Times New Roman"/>
          <w:color w:val="000000"/>
          <w:sz w:val="24"/>
          <w:szCs w:val="24"/>
        </w:rPr>
        <w:t>(максимально высокий уровень школьной мотивации, учебной активности). Такие дети отличаются наличием высоких познавательных мотивов, стремлением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6C03ED" w:rsidRPr="00D33AEC" w:rsidRDefault="006C03ED" w:rsidP="00FC1B94">
      <w:pPr>
        <w:numPr>
          <w:ilvl w:val="0"/>
          <w:numId w:val="45"/>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4-й уровень. 20-24 балла</w:t>
      </w:r>
      <w:r w:rsidRPr="00D33AEC">
        <w:rPr>
          <w:rFonts w:ascii="Times New Roman" w:eastAsia="Times New Roman" w:hAnsi="Times New Roman" w:cs="Times New Roman"/>
          <w:color w:val="000000"/>
          <w:sz w:val="24"/>
          <w:szCs w:val="24"/>
        </w:rPr>
        <w:t> (хорошая школьная мотивация). Подобный показатель имеют учащиеся, успешно справляющиеся с учебной деятельностью. При ответах на вопросы проявляют меньшую зависимость от жестких требований и норм. Подобный уровень мотивации является средней нормой.</w:t>
      </w:r>
    </w:p>
    <w:p w:rsidR="006C03ED" w:rsidRPr="00D33AEC" w:rsidRDefault="006C03ED" w:rsidP="00FC1B94">
      <w:pPr>
        <w:numPr>
          <w:ilvl w:val="0"/>
          <w:numId w:val="45"/>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3-й уровень</w:t>
      </w:r>
      <w:r w:rsidRPr="00D33AEC">
        <w:rPr>
          <w:rFonts w:ascii="Times New Roman" w:eastAsia="Times New Roman" w:hAnsi="Times New Roman" w:cs="Times New Roman"/>
          <w:color w:val="000000"/>
          <w:sz w:val="24"/>
          <w:szCs w:val="24"/>
        </w:rPr>
        <w:t> (внешняя мотивация) – положительное отношение к школе, но школа привлекает внеучебной деятельностью. Такие дети достаточно  благополучно чувствуют себя в школе, чтобы общаться с друзьями, с учителями. Им нравится ощущать себя учениками, иметь красивый портфель, ручки, пенал, тетради. Познавательные мотивы у таких детей сформированы в меньшей степени, и учебный процесс их мало привлекает.</w:t>
      </w:r>
    </w:p>
    <w:p w:rsidR="006C03ED" w:rsidRPr="00D33AEC" w:rsidRDefault="006C03ED" w:rsidP="00FC1B94">
      <w:pPr>
        <w:numPr>
          <w:ilvl w:val="0"/>
          <w:numId w:val="45"/>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2-й  уровень</w:t>
      </w:r>
      <w:r w:rsidRPr="00D33AEC">
        <w:rPr>
          <w:rFonts w:ascii="Times New Roman" w:eastAsia="Times New Roman" w:hAnsi="Times New Roman" w:cs="Times New Roman"/>
          <w:color w:val="000000"/>
          <w:sz w:val="24"/>
          <w:szCs w:val="24"/>
        </w:rPr>
        <w:t> (низкая школьная мотивация). Эти дети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серьезной адаптации к школе.</w:t>
      </w:r>
    </w:p>
    <w:p w:rsidR="006C03ED" w:rsidRPr="00D33AEC" w:rsidRDefault="006C03ED" w:rsidP="00FC1B94">
      <w:pPr>
        <w:numPr>
          <w:ilvl w:val="0"/>
          <w:numId w:val="45"/>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1-й уровень</w:t>
      </w:r>
      <w:r w:rsidRPr="00D33AEC">
        <w:rPr>
          <w:rFonts w:ascii="Times New Roman" w:eastAsia="Times New Roman" w:hAnsi="Times New Roman" w:cs="Times New Roman"/>
          <w:color w:val="000000"/>
          <w:sz w:val="24"/>
          <w:szCs w:val="24"/>
        </w:rPr>
        <w:t> (негативное отношение к школе, школьная дезадаптация). Такие дети испытывают серьезные трудности в обучении: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ней для них невыносимо. В других случаях ученики могут проявлять агрессию, отказываться выполнять задания, следовать тем или иным нормам и правилам. Часто у подобных школьников отмечаются нервно-психические нарушения.</w:t>
      </w:r>
    </w:p>
    <w:p w:rsidR="006C03ED" w:rsidRPr="00D33AEC" w:rsidRDefault="006C03ED" w:rsidP="00FC1B94">
      <w:pPr>
        <w:pStyle w:val="a4"/>
        <w:numPr>
          <w:ilvl w:val="1"/>
          <w:numId w:val="40"/>
        </w:numPr>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Качественный анализ</w:t>
      </w:r>
    </w:p>
    <w:p w:rsidR="006C03ED" w:rsidRPr="00D33AEC" w:rsidRDefault="006C03ED" w:rsidP="00D33AEC">
      <w:pPr>
        <w:pStyle w:val="a4"/>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Анализируется выбор ребенка по каждому из 10 вопросов анкеты.</w:t>
      </w:r>
      <w:r w:rsidRPr="00D33AEC">
        <w:rPr>
          <w:rFonts w:ascii="Times New Roman" w:eastAsia="Times New Roman" w:hAnsi="Times New Roman" w:cs="Times New Roman"/>
          <w:color w:val="000000"/>
          <w:sz w:val="24"/>
          <w:szCs w:val="24"/>
        </w:rPr>
        <w:br/>
      </w:r>
      <w:r w:rsidRPr="00D33AEC">
        <w:rPr>
          <w:rFonts w:ascii="Times New Roman" w:eastAsia="Times New Roman" w:hAnsi="Times New Roman" w:cs="Times New Roman"/>
          <w:b/>
          <w:bCs/>
          <w:color w:val="000000"/>
          <w:sz w:val="24"/>
          <w:szCs w:val="24"/>
        </w:rPr>
        <w:t>Первые четыре вопроса</w:t>
      </w:r>
      <w:r w:rsidRPr="00D33AEC">
        <w:rPr>
          <w:rFonts w:ascii="Times New Roman" w:eastAsia="Times New Roman" w:hAnsi="Times New Roman" w:cs="Times New Roman"/>
          <w:color w:val="000000"/>
          <w:sz w:val="24"/>
          <w:szCs w:val="24"/>
        </w:rPr>
        <w:t> показывают эмоциональное отношение ребенка к школе. Выбор третьего варианта ответа на них может свидетельствовать о высокой тревожности, выбор второго варианта – о психологической защите.</w:t>
      </w:r>
      <w:r w:rsidRPr="00D33AEC">
        <w:rPr>
          <w:rFonts w:ascii="Times New Roman" w:eastAsia="Times New Roman" w:hAnsi="Times New Roman" w:cs="Times New Roman"/>
          <w:color w:val="000000"/>
          <w:sz w:val="24"/>
          <w:szCs w:val="24"/>
        </w:rPr>
        <w:br/>
        <w:t>О перегрузке учащихся свидетельствует выбор третьего варианта ответа </w:t>
      </w:r>
      <w:r w:rsidRPr="00D33AEC">
        <w:rPr>
          <w:rFonts w:ascii="Times New Roman" w:eastAsia="Times New Roman" w:hAnsi="Times New Roman" w:cs="Times New Roman"/>
          <w:b/>
          <w:bCs/>
          <w:color w:val="000000"/>
          <w:sz w:val="24"/>
          <w:szCs w:val="24"/>
        </w:rPr>
        <w:t>на вопрос 5</w:t>
      </w:r>
      <w:r w:rsidRPr="00D33AEC">
        <w:rPr>
          <w:rFonts w:ascii="Times New Roman" w:eastAsia="Times New Roman" w:hAnsi="Times New Roman" w:cs="Times New Roman"/>
          <w:color w:val="000000"/>
          <w:sz w:val="24"/>
          <w:szCs w:val="24"/>
        </w:rPr>
        <w:t>.</w:t>
      </w:r>
      <w:r w:rsidRPr="00D33AEC">
        <w:rPr>
          <w:rFonts w:ascii="Times New Roman" w:eastAsia="Times New Roman" w:hAnsi="Times New Roman" w:cs="Times New Roman"/>
          <w:color w:val="000000"/>
          <w:sz w:val="24"/>
          <w:szCs w:val="24"/>
        </w:rPr>
        <w:br/>
        <w:t>Конфликтные отношения учащихся с классным руководителем выявляет </w:t>
      </w:r>
      <w:r w:rsidRPr="00D33AEC">
        <w:rPr>
          <w:rFonts w:ascii="Times New Roman" w:eastAsia="Times New Roman" w:hAnsi="Times New Roman" w:cs="Times New Roman"/>
          <w:b/>
          <w:bCs/>
          <w:color w:val="000000"/>
          <w:sz w:val="24"/>
          <w:szCs w:val="24"/>
        </w:rPr>
        <w:t>вопрос 8</w:t>
      </w:r>
      <w:r w:rsidRPr="00D33AEC">
        <w:rPr>
          <w:rFonts w:ascii="Times New Roman" w:eastAsia="Times New Roman" w:hAnsi="Times New Roman" w:cs="Times New Roman"/>
          <w:color w:val="000000"/>
          <w:sz w:val="24"/>
          <w:szCs w:val="24"/>
        </w:rPr>
        <w:t>. О возможных проблемах свидетельствует выбор второго и третьего вариантов ответа.</w:t>
      </w:r>
    </w:p>
    <w:p w:rsidR="006C03ED" w:rsidRPr="00D33AEC" w:rsidRDefault="006C03ED" w:rsidP="00D33AEC">
      <w:pPr>
        <w:pStyle w:val="a4"/>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Для выделения детей группы риска по эмоциональному самоощущению в учебном коллективе анализируются ответы </w:t>
      </w:r>
      <w:r w:rsidRPr="00D33AEC">
        <w:rPr>
          <w:rFonts w:ascii="Times New Roman" w:eastAsia="Times New Roman" w:hAnsi="Times New Roman" w:cs="Times New Roman"/>
          <w:b/>
          <w:bCs/>
          <w:color w:val="000000"/>
          <w:sz w:val="24"/>
          <w:szCs w:val="24"/>
        </w:rPr>
        <w:t>на вопросы 9 и 10. </w:t>
      </w:r>
      <w:r w:rsidRPr="00D33AEC">
        <w:rPr>
          <w:rFonts w:ascii="Times New Roman" w:eastAsia="Times New Roman" w:hAnsi="Times New Roman" w:cs="Times New Roman"/>
          <w:color w:val="000000"/>
          <w:sz w:val="24"/>
          <w:szCs w:val="24"/>
        </w:rPr>
        <w:t>О полной изоляции или отвержении ребенка может свидетельствовать выбор третьего варианта ответов на оба эти вопроса. </w:t>
      </w:r>
      <w:r w:rsidRPr="00D33AEC">
        <w:rPr>
          <w:rFonts w:ascii="Times New Roman" w:eastAsia="Times New Roman" w:hAnsi="Times New Roman" w:cs="Times New Roman"/>
          <w:color w:val="000000"/>
          <w:sz w:val="24"/>
          <w:szCs w:val="24"/>
        </w:rPr>
        <w:br/>
        <w:t>При различных комбинациях второго и третьего вариантов ответов можно предполагать либо частичную изоляцию ребенка в классе, либо его включенность в малую замкнутую группу из 2 или 3 человек. При комбинации </w:t>
      </w:r>
      <w:r w:rsidRPr="00D33AEC">
        <w:rPr>
          <w:rFonts w:ascii="Times New Roman" w:eastAsia="Times New Roman" w:hAnsi="Times New Roman" w:cs="Times New Roman"/>
          <w:b/>
          <w:bCs/>
          <w:color w:val="000000"/>
          <w:sz w:val="24"/>
          <w:szCs w:val="24"/>
        </w:rPr>
        <w:t>«третий вариант ответа на 9-й вопрос – первый вариант ответа на 10-й»</w:t>
      </w:r>
      <w:r w:rsidRPr="00D33AEC">
        <w:rPr>
          <w:rFonts w:ascii="Times New Roman" w:eastAsia="Times New Roman" w:hAnsi="Times New Roman" w:cs="Times New Roman"/>
          <w:color w:val="000000"/>
          <w:sz w:val="24"/>
          <w:szCs w:val="24"/>
        </w:rPr>
        <w:t> можно предположить, что сам ребенок стремится к общению, однако по какой-то причине ему не удается установить контакт с одноклассниками, т.е. фактически он является отвергаемым. Обратная комбинация ответов на эти вопросы может свидетельствовать о том, что ребенок, хотя и имеет обширные контакты в классе, не удовлетворен самим коллективом. </w:t>
      </w:r>
    </w:p>
    <w:p w:rsidR="006C03ED" w:rsidRPr="00D33AEC" w:rsidRDefault="006C03ED" w:rsidP="00D33AEC">
      <w:pPr>
        <w:pStyle w:val="a4"/>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Негативные ответы</w:t>
      </w:r>
      <w:r w:rsidRPr="00D33AEC">
        <w:rPr>
          <w:rFonts w:ascii="Times New Roman" w:eastAsia="Times New Roman" w:hAnsi="Times New Roman" w:cs="Times New Roman"/>
          <w:color w:val="000000"/>
          <w:sz w:val="24"/>
          <w:szCs w:val="24"/>
        </w:rPr>
        <w:t> (третьи варианты) </w:t>
      </w:r>
      <w:r w:rsidRPr="00D33AEC">
        <w:rPr>
          <w:rFonts w:ascii="Times New Roman" w:eastAsia="Times New Roman" w:hAnsi="Times New Roman" w:cs="Times New Roman"/>
          <w:b/>
          <w:bCs/>
          <w:color w:val="000000"/>
          <w:sz w:val="24"/>
          <w:szCs w:val="24"/>
        </w:rPr>
        <w:t>на вопросы 2 и 3</w:t>
      </w:r>
      <w:r w:rsidRPr="00D33AEC">
        <w:rPr>
          <w:rFonts w:ascii="Times New Roman" w:eastAsia="Times New Roman" w:hAnsi="Times New Roman" w:cs="Times New Roman"/>
          <w:color w:val="000000"/>
          <w:sz w:val="24"/>
          <w:szCs w:val="24"/>
        </w:rPr>
        <w:t> в совокупности </w:t>
      </w:r>
      <w:r w:rsidRPr="00D33AEC">
        <w:rPr>
          <w:rFonts w:ascii="Times New Roman" w:eastAsia="Times New Roman" w:hAnsi="Times New Roman" w:cs="Times New Roman"/>
          <w:b/>
          <w:bCs/>
          <w:color w:val="000000"/>
          <w:sz w:val="24"/>
          <w:szCs w:val="24"/>
        </w:rPr>
        <w:t>спромежуточным или негативным</w:t>
      </w:r>
      <w:r w:rsidRPr="00D33AEC">
        <w:rPr>
          <w:rFonts w:ascii="Times New Roman" w:eastAsia="Times New Roman" w:hAnsi="Times New Roman" w:cs="Times New Roman"/>
          <w:color w:val="000000"/>
          <w:sz w:val="24"/>
          <w:szCs w:val="24"/>
        </w:rPr>
        <w:t> ответом </w:t>
      </w:r>
      <w:r w:rsidRPr="00D33AEC">
        <w:rPr>
          <w:rFonts w:ascii="Times New Roman" w:eastAsia="Times New Roman" w:hAnsi="Times New Roman" w:cs="Times New Roman"/>
          <w:b/>
          <w:bCs/>
          <w:color w:val="000000"/>
          <w:sz w:val="24"/>
          <w:szCs w:val="24"/>
        </w:rPr>
        <w:t>на вопрос 7</w:t>
      </w:r>
      <w:r w:rsidRPr="00D33AEC">
        <w:rPr>
          <w:rFonts w:ascii="Times New Roman" w:eastAsia="Times New Roman" w:hAnsi="Times New Roman" w:cs="Times New Roman"/>
          <w:color w:val="000000"/>
          <w:sz w:val="24"/>
          <w:szCs w:val="24"/>
        </w:rPr>
        <w:t> при </w:t>
      </w:r>
      <w:r w:rsidRPr="00D33AEC">
        <w:rPr>
          <w:rFonts w:ascii="Times New Roman" w:eastAsia="Times New Roman" w:hAnsi="Times New Roman" w:cs="Times New Roman"/>
          <w:b/>
          <w:bCs/>
          <w:color w:val="000000"/>
          <w:sz w:val="24"/>
          <w:szCs w:val="24"/>
        </w:rPr>
        <w:t>прочих положительных ответах</w:t>
      </w:r>
      <w:r w:rsidRPr="00D33AEC">
        <w:rPr>
          <w:rFonts w:ascii="Times New Roman" w:eastAsia="Times New Roman" w:hAnsi="Times New Roman" w:cs="Times New Roman"/>
          <w:color w:val="000000"/>
          <w:sz w:val="24"/>
          <w:szCs w:val="24"/>
        </w:rPr>
        <w:t> (первые варианты) и при достаточно высоком общем уровне развития ребенка могут свидетельствовать о скрытом неблагополучии в отношении к школе.</w:t>
      </w:r>
    </w:p>
    <w:p w:rsidR="006C03ED" w:rsidRPr="00D33AEC" w:rsidRDefault="006C03ED" w:rsidP="00D33AEC">
      <w:pPr>
        <w:pStyle w:val="a4"/>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Если ребенок дает </w:t>
      </w:r>
      <w:r w:rsidRPr="00D33AEC">
        <w:rPr>
          <w:rFonts w:ascii="Times New Roman" w:eastAsia="Times New Roman" w:hAnsi="Times New Roman" w:cs="Times New Roman"/>
          <w:b/>
          <w:bCs/>
          <w:color w:val="000000"/>
          <w:sz w:val="24"/>
          <w:szCs w:val="24"/>
        </w:rPr>
        <w:t>третий вариант ответа на вопрос 7</w:t>
      </w:r>
      <w:r w:rsidRPr="00D33AEC">
        <w:rPr>
          <w:rFonts w:ascii="Times New Roman" w:eastAsia="Times New Roman" w:hAnsi="Times New Roman" w:cs="Times New Roman"/>
          <w:color w:val="000000"/>
          <w:sz w:val="24"/>
          <w:szCs w:val="24"/>
        </w:rPr>
        <w:t> и при этом у него выявлены высокие показатели по факторам социального стресса, фрустрации потребности в достижении успеха и страха несоответствия ожиданиям окружающих анкеты Филлипса, следует предложить его родителям принять участие в работе тренинга родительской эффективности, а также оказать психологическую поддержку самому ребенку.</w:t>
      </w:r>
    </w:p>
    <w:p w:rsidR="006C03ED" w:rsidRPr="00D33AEC" w:rsidRDefault="006C03ED" w:rsidP="00D33AEC">
      <w:pPr>
        <w:pStyle w:val="a4"/>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При изучении степени адаптации ребенка к средней школе особенно важно проанализировать ответы детей </w:t>
      </w:r>
      <w:r w:rsidRPr="00D33AEC">
        <w:rPr>
          <w:rFonts w:ascii="Times New Roman" w:eastAsia="Times New Roman" w:hAnsi="Times New Roman" w:cs="Times New Roman"/>
          <w:b/>
          <w:bCs/>
          <w:color w:val="000000"/>
          <w:sz w:val="24"/>
          <w:szCs w:val="24"/>
        </w:rPr>
        <w:t>на 5, 8, 9, 10 вопросы</w:t>
      </w:r>
      <w:r w:rsidRPr="00D33AEC">
        <w:rPr>
          <w:rFonts w:ascii="Times New Roman" w:eastAsia="Times New Roman" w:hAnsi="Times New Roman" w:cs="Times New Roman"/>
          <w:color w:val="000000"/>
          <w:sz w:val="24"/>
          <w:szCs w:val="24"/>
        </w:rPr>
        <w:t>.</w:t>
      </w:r>
    </w:p>
    <w:p w:rsidR="006C03ED" w:rsidRPr="00D33AEC" w:rsidRDefault="006C03ED" w:rsidP="00D33AEC">
      <w:pPr>
        <w:spacing w:after="0" w:line="240" w:lineRule="auto"/>
        <w:ind w:firstLine="709"/>
        <w:jc w:val="both"/>
        <w:rPr>
          <w:rFonts w:ascii="Times New Roman" w:eastAsia="Times New Roman" w:hAnsi="Times New Roman" w:cs="Times New Roman"/>
          <w:b/>
          <w:bCs/>
          <w:color w:val="000000"/>
          <w:sz w:val="24"/>
          <w:szCs w:val="24"/>
        </w:rPr>
      </w:pPr>
    </w:p>
    <w:p w:rsidR="00C8532D" w:rsidRDefault="00C8532D">
      <w:pPr>
        <w:rPr>
          <w:rStyle w:val="FontStyle14"/>
          <w:rFonts w:ascii="Times New Roman" w:hAnsi="Times New Roman" w:cs="Times New Roman"/>
          <w:i/>
          <w:sz w:val="24"/>
          <w:szCs w:val="24"/>
        </w:rPr>
      </w:pPr>
      <w:r>
        <w:rPr>
          <w:rStyle w:val="FontStyle14"/>
          <w:rFonts w:ascii="Times New Roman" w:hAnsi="Times New Roman" w:cs="Times New Roman"/>
          <w:i/>
          <w:sz w:val="24"/>
          <w:szCs w:val="24"/>
        </w:rPr>
        <w:br w:type="page"/>
      </w:r>
    </w:p>
    <w:p w:rsidR="00C8532D" w:rsidRPr="00C8532D" w:rsidRDefault="00C8532D" w:rsidP="00C8532D">
      <w:pPr>
        <w:spacing w:after="0" w:line="240" w:lineRule="auto"/>
        <w:ind w:firstLine="709"/>
        <w:jc w:val="right"/>
        <w:rPr>
          <w:rStyle w:val="FontStyle14"/>
          <w:rFonts w:ascii="Times New Roman" w:hAnsi="Times New Roman" w:cs="Times New Roman"/>
          <w:b w:val="0"/>
          <w:sz w:val="24"/>
          <w:szCs w:val="24"/>
        </w:rPr>
      </w:pPr>
      <w:r w:rsidRPr="00C8532D">
        <w:rPr>
          <w:rStyle w:val="FontStyle14"/>
          <w:rFonts w:ascii="Times New Roman" w:hAnsi="Times New Roman" w:cs="Times New Roman"/>
          <w:b w:val="0"/>
          <w:sz w:val="24"/>
          <w:szCs w:val="24"/>
        </w:rPr>
        <w:t>Приложение № 5</w:t>
      </w:r>
    </w:p>
    <w:p w:rsidR="006C03ED" w:rsidRPr="00D33AEC" w:rsidRDefault="006C03ED" w:rsidP="00D33AEC">
      <w:pPr>
        <w:spacing w:after="0" w:line="240" w:lineRule="auto"/>
        <w:ind w:firstLine="709"/>
        <w:jc w:val="center"/>
        <w:rPr>
          <w:rStyle w:val="FontStyle14"/>
          <w:rFonts w:ascii="Times New Roman" w:hAnsi="Times New Roman" w:cs="Times New Roman"/>
          <w:i/>
          <w:sz w:val="24"/>
          <w:szCs w:val="24"/>
        </w:rPr>
      </w:pPr>
      <w:r w:rsidRPr="00D33AEC">
        <w:rPr>
          <w:rStyle w:val="FontStyle14"/>
          <w:rFonts w:ascii="Times New Roman" w:hAnsi="Times New Roman" w:cs="Times New Roman"/>
          <w:i/>
          <w:sz w:val="24"/>
          <w:szCs w:val="24"/>
        </w:rPr>
        <w:t>Тест школьной тревожности Филлипса (8—12 лет)</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Тест состоит из 58 вопросов, которые могут зачитываться школьникам, а могут и предлагаться в письменном виде. На каждый вопрос требуется однозначно ответить — «Да» или «Нет».</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При обработке результатов выделяются вопросы, отве</w:t>
      </w:r>
      <w:r w:rsidRPr="00D33AEC">
        <w:rPr>
          <w:rStyle w:val="FontStyle14"/>
          <w:rFonts w:ascii="Times New Roman" w:hAnsi="Times New Roman" w:cs="Times New Roman"/>
          <w:b w:val="0"/>
          <w:sz w:val="24"/>
          <w:szCs w:val="24"/>
        </w:rPr>
        <w:softHyphen/>
        <w:t xml:space="preserve">ты на которые не совпадают с ключом теста. </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Например,</w:t>
      </w:r>
      <w:r w:rsidRPr="00D33AEC">
        <w:rPr>
          <w:rStyle w:val="FontStyle14"/>
          <w:rFonts w:ascii="Times New Roman" w:hAnsi="Times New Roman" w:cs="Times New Roman"/>
          <w:b w:val="0"/>
          <w:sz w:val="24"/>
          <w:szCs w:val="24"/>
        </w:rPr>
        <w:t xml:space="preserve"> на 58-й вопрос ребенок ответил «Да», в то время как в ключе этому вопросу соответствует «-», то есть «нет». Ответы, не совпадающие с ключом, -это проявления тревожности. </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При обработке подсчитывается:</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1. Общее число несовпадений по всему тесту. Если оно больше 50%, можно говорить о повышенной тревожности ребенка, если больше 75% от общего числа вопросов теста - о высокой тревожности.</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2. Число несовпадений по каждому из 8 факторов тре</w:t>
      </w:r>
      <w:r w:rsidRPr="00D33AEC">
        <w:rPr>
          <w:rStyle w:val="FontStyle14"/>
          <w:rFonts w:ascii="Times New Roman" w:hAnsi="Times New Roman" w:cs="Times New Roman"/>
          <w:b w:val="0"/>
          <w:sz w:val="24"/>
          <w:szCs w:val="24"/>
        </w:rPr>
        <w:softHyphen/>
        <w:t>вожности, выделяемых в тексте. Уровень тревожности оп</w:t>
      </w:r>
      <w:r w:rsidRPr="00D33AEC">
        <w:rPr>
          <w:rStyle w:val="FontStyle14"/>
          <w:rFonts w:ascii="Times New Roman" w:hAnsi="Times New Roman" w:cs="Times New Roman"/>
          <w:b w:val="0"/>
          <w:sz w:val="24"/>
          <w:szCs w:val="24"/>
        </w:rPr>
        <w:softHyphen/>
        <w:t>ределяется так же, как в первом случае. Анализируется общее внутреннее эмоциональное состояние школьника, во многом определяющееся наличием тех или иных тревож</w:t>
      </w:r>
      <w:r w:rsidRPr="00D33AEC">
        <w:rPr>
          <w:rStyle w:val="FontStyle14"/>
          <w:rFonts w:ascii="Times New Roman" w:hAnsi="Times New Roman" w:cs="Times New Roman"/>
          <w:b w:val="0"/>
          <w:sz w:val="24"/>
          <w:szCs w:val="24"/>
        </w:rPr>
        <w:softHyphen/>
        <w:t>ных синдромов (факторов) и их количеством.</w:t>
      </w:r>
    </w:p>
    <w:p w:rsidR="006C03ED" w:rsidRPr="00D33AEC" w:rsidRDefault="006C03ED" w:rsidP="00D33AEC">
      <w:pPr>
        <w:spacing w:after="0" w:line="240" w:lineRule="auto"/>
        <w:ind w:firstLine="709"/>
        <w:jc w:val="center"/>
        <w:rPr>
          <w:rStyle w:val="FontStyle14"/>
          <w:rFonts w:ascii="Times New Roman" w:hAnsi="Times New Roman" w:cs="Times New Roman"/>
          <w:b w:val="0"/>
          <w:i/>
          <w:sz w:val="24"/>
          <w:szCs w:val="24"/>
        </w:rPr>
      </w:pPr>
      <w:r w:rsidRPr="00D33AEC">
        <w:rPr>
          <w:rStyle w:val="FontStyle14"/>
          <w:rFonts w:ascii="Times New Roman" w:hAnsi="Times New Roman" w:cs="Times New Roman"/>
          <w:b w:val="0"/>
          <w:i/>
          <w:sz w:val="24"/>
          <w:szCs w:val="24"/>
        </w:rPr>
        <w:t>Содержательная характеристика каждого синдрома</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1. Общая тревожность в школе</w:t>
      </w:r>
      <w:r w:rsidRPr="00D33AEC">
        <w:rPr>
          <w:rStyle w:val="FontStyle14"/>
          <w:rFonts w:ascii="Times New Roman" w:hAnsi="Times New Roman" w:cs="Times New Roman"/>
          <w:b w:val="0"/>
          <w:sz w:val="24"/>
          <w:szCs w:val="24"/>
        </w:rPr>
        <w:t xml:space="preserve"> - общее эмоциональ</w:t>
      </w:r>
      <w:r w:rsidRPr="00D33AEC">
        <w:rPr>
          <w:rStyle w:val="FontStyle14"/>
          <w:rFonts w:ascii="Times New Roman" w:hAnsi="Times New Roman" w:cs="Times New Roman"/>
          <w:b w:val="0"/>
          <w:sz w:val="24"/>
          <w:szCs w:val="24"/>
        </w:rPr>
        <w:softHyphen/>
        <w:t>ное состояние ребенка, связанное с различными формами его включения в жизнь школы.</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2. Переживания социального стресса</w:t>
      </w:r>
      <w:r w:rsidRPr="00D33AEC">
        <w:rPr>
          <w:rStyle w:val="FontStyle14"/>
          <w:rFonts w:ascii="Times New Roman" w:hAnsi="Times New Roman" w:cs="Times New Roman"/>
          <w:b w:val="0"/>
          <w:sz w:val="24"/>
          <w:szCs w:val="24"/>
        </w:rPr>
        <w:t xml:space="preserve"> - эмоциональ</w:t>
      </w:r>
      <w:r w:rsidRPr="00D33AEC">
        <w:rPr>
          <w:rStyle w:val="FontStyle14"/>
          <w:rFonts w:ascii="Times New Roman" w:hAnsi="Times New Roman" w:cs="Times New Roman"/>
          <w:b w:val="0"/>
          <w:sz w:val="24"/>
          <w:szCs w:val="24"/>
        </w:rPr>
        <w:softHyphen/>
        <w:t>ное состояние ребенка, на фоне которого развиваются его социальные контакты (прежде всего - со сверстниками).</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3. Фрустрация потребности в достижении</w:t>
      </w:r>
      <w:r w:rsidRPr="00D33AEC">
        <w:rPr>
          <w:rStyle w:val="FontStyle14"/>
          <w:rFonts w:ascii="Times New Roman" w:hAnsi="Times New Roman" w:cs="Times New Roman"/>
          <w:b w:val="0"/>
          <w:sz w:val="24"/>
          <w:szCs w:val="24"/>
        </w:rPr>
        <w:t xml:space="preserve"> - небла</w:t>
      </w:r>
      <w:r w:rsidRPr="00D33AEC">
        <w:rPr>
          <w:rStyle w:val="FontStyle14"/>
          <w:rFonts w:ascii="Times New Roman" w:hAnsi="Times New Roman" w:cs="Times New Roman"/>
          <w:b w:val="0"/>
          <w:sz w:val="24"/>
          <w:szCs w:val="24"/>
        </w:rPr>
        <w:softHyphen/>
        <w:t>гоприятный психический фон, не позволяющий ребенку развивать свои потребности в успехе, достижениях высо</w:t>
      </w:r>
      <w:r w:rsidRPr="00D33AEC">
        <w:rPr>
          <w:rStyle w:val="FontStyle14"/>
          <w:rFonts w:ascii="Times New Roman" w:hAnsi="Times New Roman" w:cs="Times New Roman"/>
          <w:b w:val="0"/>
          <w:sz w:val="24"/>
          <w:szCs w:val="24"/>
        </w:rPr>
        <w:softHyphen/>
        <w:t>кого результата и т. д.</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4. Страх самовыражения</w:t>
      </w:r>
      <w:r w:rsidRPr="00D33AEC">
        <w:rPr>
          <w:rStyle w:val="FontStyle14"/>
          <w:rFonts w:ascii="Times New Roman" w:hAnsi="Times New Roman" w:cs="Times New Roman"/>
          <w:b w:val="0"/>
          <w:sz w:val="24"/>
          <w:szCs w:val="24"/>
        </w:rPr>
        <w:t xml:space="preserve"> - негативные эмоциональные переживания ситуаций, сопряженных с необходимостью самораскрытия, предъявления себя другим, демонстрации своих возможностей.</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5. Страх ситуации проверки знаний</w:t>
      </w:r>
      <w:r w:rsidRPr="00D33AEC">
        <w:rPr>
          <w:rStyle w:val="FontStyle14"/>
          <w:rFonts w:ascii="Times New Roman" w:hAnsi="Times New Roman" w:cs="Times New Roman"/>
          <w:b w:val="0"/>
          <w:sz w:val="24"/>
          <w:szCs w:val="24"/>
        </w:rPr>
        <w:t xml:space="preserve"> - негативное от</w:t>
      </w:r>
      <w:r w:rsidRPr="00D33AEC">
        <w:rPr>
          <w:rStyle w:val="FontStyle14"/>
          <w:rFonts w:ascii="Times New Roman" w:hAnsi="Times New Roman" w:cs="Times New Roman"/>
          <w:b w:val="0"/>
          <w:sz w:val="24"/>
          <w:szCs w:val="24"/>
        </w:rPr>
        <w:softHyphen/>
        <w:t>ношение и переживание тревоги в ситуациях проверки, осо</w:t>
      </w:r>
      <w:r w:rsidRPr="00D33AEC">
        <w:rPr>
          <w:rStyle w:val="FontStyle14"/>
          <w:rFonts w:ascii="Times New Roman" w:hAnsi="Times New Roman" w:cs="Times New Roman"/>
          <w:b w:val="0"/>
          <w:sz w:val="24"/>
          <w:szCs w:val="24"/>
        </w:rPr>
        <w:softHyphen/>
        <w:t>бенно публичной, знаний, достижений, возможностей.</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6. Страх не соответствовать ожиданиям окружаю</w:t>
      </w:r>
      <w:r w:rsidRPr="00D33AEC">
        <w:rPr>
          <w:rStyle w:val="FontStyle14"/>
          <w:rFonts w:ascii="Times New Roman" w:hAnsi="Times New Roman" w:cs="Times New Roman"/>
          <w:b w:val="0"/>
          <w:i/>
          <w:sz w:val="24"/>
          <w:szCs w:val="24"/>
        </w:rPr>
        <w:softHyphen/>
        <w:t>щих</w:t>
      </w:r>
      <w:r w:rsidRPr="00D33AEC">
        <w:rPr>
          <w:rStyle w:val="FontStyle14"/>
          <w:rFonts w:ascii="Times New Roman" w:hAnsi="Times New Roman" w:cs="Times New Roman"/>
          <w:b w:val="0"/>
          <w:sz w:val="24"/>
          <w:szCs w:val="24"/>
        </w:rPr>
        <w:t xml:space="preserve"> - ориентация на значимых других в оценке своих ре</w:t>
      </w:r>
      <w:r w:rsidRPr="00D33AEC">
        <w:rPr>
          <w:rStyle w:val="FontStyle14"/>
          <w:rFonts w:ascii="Times New Roman" w:hAnsi="Times New Roman" w:cs="Times New Roman"/>
          <w:b w:val="0"/>
          <w:sz w:val="24"/>
          <w:szCs w:val="24"/>
        </w:rPr>
        <w:softHyphen/>
        <w:t>зультатов, поступков и мыслей, тревога по поводу оценок, даваемых окружающим, ожидание негативных оценок.</w:t>
      </w:r>
    </w:p>
    <w:p w:rsidR="006C03ED" w:rsidRPr="00D33AEC" w:rsidRDefault="006C03ED" w:rsidP="00D33AEC">
      <w:pPr>
        <w:spacing w:after="0" w:line="240" w:lineRule="auto"/>
        <w:ind w:firstLine="709"/>
        <w:jc w:val="center"/>
        <w:rPr>
          <w:rStyle w:val="FontStyle14"/>
          <w:rFonts w:ascii="Times New Roman" w:hAnsi="Times New Roman" w:cs="Times New Roman"/>
          <w:b w:val="0"/>
          <w:i/>
          <w:sz w:val="24"/>
          <w:szCs w:val="24"/>
        </w:rPr>
      </w:pPr>
      <w:r w:rsidRPr="00D33AEC">
        <w:rPr>
          <w:rStyle w:val="FontStyle14"/>
          <w:rFonts w:ascii="Times New Roman" w:hAnsi="Times New Roman" w:cs="Times New Roman"/>
          <w:b w:val="0"/>
          <w:i/>
          <w:sz w:val="24"/>
          <w:szCs w:val="24"/>
        </w:rPr>
        <w:t>Особенности личности</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7. Низкая физиологическая сопротивляемость стрессу -</w:t>
      </w:r>
      <w:r w:rsidRPr="00D33AEC">
        <w:rPr>
          <w:rStyle w:val="FontStyle14"/>
          <w:rFonts w:ascii="Times New Roman" w:hAnsi="Times New Roman" w:cs="Times New Roman"/>
          <w:b w:val="0"/>
          <w:sz w:val="24"/>
          <w:szCs w:val="24"/>
        </w:rPr>
        <w:t xml:space="preserve"> особенности психофизиологической организации, снижающие приспособляемость ребенка к ситуациям стрессогенного характера, повышающие вероятность неадекватного, деструктивного реагирования на тревожный фактор среды.</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i/>
          <w:sz w:val="24"/>
          <w:szCs w:val="24"/>
        </w:rPr>
        <w:t>8. Проблемы и страхи в отношениях с учителями -</w:t>
      </w:r>
      <w:r w:rsidRPr="00D33AEC">
        <w:rPr>
          <w:rStyle w:val="FontStyle14"/>
          <w:rFonts w:ascii="Times New Roman" w:hAnsi="Times New Roman" w:cs="Times New Roman"/>
          <w:b w:val="0"/>
          <w:sz w:val="24"/>
          <w:szCs w:val="24"/>
        </w:rPr>
        <w:t xml:space="preserve"> общий негативный эмоциональный фон отношений со взрос</w:t>
      </w:r>
      <w:r w:rsidRPr="00D33AEC">
        <w:rPr>
          <w:rStyle w:val="FontStyle14"/>
          <w:rFonts w:ascii="Times New Roman" w:hAnsi="Times New Roman" w:cs="Times New Roman"/>
          <w:b w:val="0"/>
          <w:sz w:val="24"/>
          <w:szCs w:val="24"/>
        </w:rPr>
        <w:softHyphen/>
        <w:t>лыми в школе, снижающий успешность обучения ребенка.</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Результаты</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1)Число несовпадений знаков («+» - да, «-» - нет) - по каждому фактору (абсолютное число несовпадений в процентах): &lt; 50%        &gt; 50%</w:t>
      </w:r>
      <w:r w:rsidRPr="00D33AEC">
        <w:rPr>
          <w:rStyle w:val="FontStyle12"/>
          <w:rFonts w:ascii="Times New Roman" w:hAnsi="Times New Roman" w:cs="Times New Roman"/>
          <w:sz w:val="24"/>
          <w:szCs w:val="24"/>
        </w:rPr>
        <w:tab/>
        <w:t>&gt;75%.</w:t>
      </w:r>
    </w:p>
    <w:p w:rsidR="006C03ED" w:rsidRPr="00D33AEC" w:rsidRDefault="006C03ED" w:rsidP="00D33AEC">
      <w:pPr>
        <w:spacing w:after="0" w:line="240" w:lineRule="auto"/>
        <w:ind w:firstLine="709"/>
        <w:rPr>
          <w:rStyle w:val="FontStyle12"/>
          <w:rFonts w:ascii="Times New Roman" w:hAnsi="Times New Roman" w:cs="Times New Roman"/>
          <w:i/>
          <w:sz w:val="24"/>
          <w:szCs w:val="24"/>
        </w:rPr>
      </w:pPr>
      <w:r w:rsidRPr="00D33AEC">
        <w:rPr>
          <w:rStyle w:val="FontStyle12"/>
          <w:rFonts w:ascii="Times New Roman" w:hAnsi="Times New Roman" w:cs="Times New Roman"/>
          <w:i/>
          <w:sz w:val="24"/>
          <w:szCs w:val="24"/>
        </w:rPr>
        <w:t>Для каждого респондента.</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2) Представление этих данных в виде индивидуальных диаграмм.</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3) Число несовпадений по каждому измерению для все</w:t>
      </w:r>
      <w:r w:rsidRPr="00D33AEC">
        <w:rPr>
          <w:rStyle w:val="FontStyle12"/>
          <w:rFonts w:ascii="Times New Roman" w:hAnsi="Times New Roman" w:cs="Times New Roman"/>
          <w:sz w:val="24"/>
          <w:szCs w:val="24"/>
        </w:rPr>
        <w:softHyphen/>
        <w:t xml:space="preserve">го класса: </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 абсолютное значение - &lt; 50%; &gt;50%; &gt;75%.</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4) Представление этих данных в виде диаграммы.</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5) Количество учащихся, имеющих несовпадений по определенному фактору &gt; 50% и &gt; 75% (для всех факто</w:t>
      </w:r>
      <w:r w:rsidRPr="00D33AEC">
        <w:rPr>
          <w:rStyle w:val="FontStyle12"/>
          <w:rFonts w:ascii="Times New Roman" w:hAnsi="Times New Roman" w:cs="Times New Roman"/>
          <w:sz w:val="24"/>
          <w:szCs w:val="24"/>
        </w:rPr>
        <w:softHyphen/>
        <w:t>ров).</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6) Представления сравнительных результатов при по</w:t>
      </w:r>
      <w:r w:rsidRPr="00D33AEC">
        <w:rPr>
          <w:rStyle w:val="FontStyle12"/>
          <w:rFonts w:ascii="Times New Roman" w:hAnsi="Times New Roman" w:cs="Times New Roman"/>
          <w:sz w:val="24"/>
          <w:szCs w:val="24"/>
        </w:rPr>
        <w:softHyphen/>
        <w:t>вторных замерах.</w:t>
      </w:r>
    </w:p>
    <w:p w:rsidR="006C03ED" w:rsidRPr="00D33AEC" w:rsidRDefault="006C03ED" w:rsidP="00D33AEC">
      <w:pPr>
        <w:spacing w:after="0" w:line="240" w:lineRule="auto"/>
        <w:ind w:firstLine="709"/>
        <w:rPr>
          <w:rStyle w:val="FontStyle12"/>
          <w:rFonts w:ascii="Times New Roman" w:hAnsi="Times New Roman" w:cs="Times New Roman"/>
          <w:sz w:val="24"/>
          <w:szCs w:val="24"/>
        </w:rPr>
      </w:pPr>
      <w:r w:rsidRPr="00D33AEC">
        <w:rPr>
          <w:rStyle w:val="FontStyle12"/>
          <w:rFonts w:ascii="Times New Roman" w:hAnsi="Times New Roman" w:cs="Times New Roman"/>
          <w:sz w:val="24"/>
          <w:szCs w:val="24"/>
        </w:rPr>
        <w:t>7) Полная информация о каждом учащемся (по резуль</w:t>
      </w:r>
      <w:r w:rsidRPr="00D33AEC">
        <w:rPr>
          <w:rStyle w:val="FontStyle12"/>
          <w:rFonts w:ascii="Times New Roman" w:hAnsi="Times New Roman" w:cs="Times New Roman"/>
          <w:sz w:val="24"/>
          <w:szCs w:val="24"/>
        </w:rPr>
        <w:softHyphen/>
        <w:t>татам теста).</w:t>
      </w:r>
    </w:p>
    <w:p w:rsidR="006C03ED" w:rsidRPr="00D33AEC" w:rsidRDefault="006C03ED" w:rsidP="00D33AEC">
      <w:pPr>
        <w:spacing w:after="0" w:line="240" w:lineRule="auto"/>
        <w:ind w:firstLine="709"/>
        <w:jc w:val="both"/>
        <w:rPr>
          <w:rStyle w:val="FontStyle14"/>
          <w:rFonts w:ascii="Times New Roman" w:hAnsi="Times New Roman" w:cs="Times New Roman"/>
          <w:b w:val="0"/>
          <w:sz w:val="24"/>
          <w:szCs w:val="24"/>
        </w:rPr>
      </w:pPr>
    </w:p>
    <w:p w:rsidR="006C03ED" w:rsidRPr="00D33AEC" w:rsidRDefault="006C03ED" w:rsidP="00D33AEC">
      <w:pPr>
        <w:spacing w:after="0" w:line="240" w:lineRule="auto"/>
        <w:ind w:firstLine="709"/>
        <w:jc w:val="center"/>
        <w:rPr>
          <w:rStyle w:val="FontStyle14"/>
          <w:rFonts w:ascii="Times New Roman" w:hAnsi="Times New Roman" w:cs="Times New Roman"/>
          <w:i/>
          <w:sz w:val="24"/>
          <w:szCs w:val="24"/>
        </w:rPr>
      </w:pPr>
      <w:r w:rsidRPr="00D33AEC">
        <w:rPr>
          <w:rStyle w:val="FontStyle14"/>
          <w:rFonts w:ascii="Times New Roman" w:hAnsi="Times New Roman" w:cs="Times New Roman"/>
          <w:i/>
          <w:sz w:val="24"/>
          <w:szCs w:val="24"/>
        </w:rPr>
        <w:t>Опросник Филлипса</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Трудно ли тебе держаться на одном уровне со всем классом?</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(2) Волнуешься ли ты, когда учитель говорит, что собирается проверить, насколько ты знаешь материал?</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3) Трудно ли тебе работать в классе так, как этого хочет учитель?</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4) Снится ли тебе временами, что учитель в яро</w:t>
      </w:r>
      <w:r w:rsidRPr="00D33AEC">
        <w:rPr>
          <w:rStyle w:val="FontStyle14"/>
          <w:rFonts w:ascii="Times New Roman" w:hAnsi="Times New Roman" w:cs="Times New Roman"/>
          <w:b w:val="0"/>
          <w:sz w:val="24"/>
          <w:szCs w:val="24"/>
        </w:rPr>
        <w:softHyphen/>
        <w:t>сти оттого, что ты не знаешь урок?</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Случалось ли, что кто-нибудь из твоего класса бил или ударял тебя?</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Часто ли тебе хочется, чтобы учитель не торопил</w:t>
      </w:r>
      <w:r w:rsidRPr="00D33AEC">
        <w:rPr>
          <w:rStyle w:val="FontStyle14"/>
          <w:rFonts w:ascii="Times New Roman" w:hAnsi="Times New Roman" w:cs="Times New Roman"/>
          <w:b w:val="0"/>
          <w:sz w:val="24"/>
          <w:szCs w:val="24"/>
        </w:rPr>
        <w:softHyphen/>
        <w:t>ся при объяснении нового материала, пока ты не поймешь, что он говорит?</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2) Сильно ли ты волнуешься при ответе или вы</w:t>
      </w:r>
      <w:r w:rsidRPr="00D33AEC">
        <w:rPr>
          <w:rStyle w:val="FontStyle14"/>
          <w:rFonts w:ascii="Times New Roman" w:hAnsi="Times New Roman" w:cs="Times New Roman"/>
          <w:b w:val="0"/>
          <w:sz w:val="24"/>
          <w:szCs w:val="24"/>
        </w:rPr>
        <w:softHyphen/>
        <w:t>полнении задания?</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(3) Случается ли с тобой, что ты боишься высказывать</w:t>
      </w:r>
      <w:r w:rsidRPr="00D33AEC">
        <w:rPr>
          <w:rStyle w:val="FontStyle14"/>
          <w:rFonts w:ascii="Times New Roman" w:hAnsi="Times New Roman" w:cs="Times New Roman"/>
          <w:b w:val="0"/>
          <w:sz w:val="24"/>
          <w:szCs w:val="24"/>
        </w:rPr>
        <w:softHyphen/>
        <w:t>ся на уроке, потому что боишься сделать глупую ошибку?</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(4) Дрожат ли у тебя колени, когда тебя вызывают отвечать?</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Часто ли твои одноклассники смеются над то</w:t>
      </w:r>
      <w:r w:rsidRPr="00D33AEC">
        <w:rPr>
          <w:rStyle w:val="FontStyle14"/>
          <w:rFonts w:ascii="Times New Roman" w:hAnsi="Times New Roman" w:cs="Times New Roman"/>
          <w:b w:val="0"/>
          <w:sz w:val="24"/>
          <w:szCs w:val="24"/>
        </w:rPr>
        <w:softHyphen/>
        <w:t>бой, когда вы играете в разные игры?</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Случается ли, что тебе ставят более низкую оцен</w:t>
      </w:r>
      <w:r w:rsidRPr="00D33AEC">
        <w:rPr>
          <w:rStyle w:val="FontStyle14"/>
          <w:rFonts w:ascii="Times New Roman" w:hAnsi="Times New Roman" w:cs="Times New Roman"/>
          <w:b w:val="0"/>
          <w:sz w:val="24"/>
          <w:szCs w:val="24"/>
        </w:rPr>
        <w:softHyphen/>
        <w:t>ку, чем ты ожидал?</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2) Волнует ли тебя вопрос о том, не оставят ли тебя на второй год?</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(3) Стараешься ли ты избегать игр, в которых дела</w:t>
      </w:r>
      <w:r w:rsidRPr="00D33AEC">
        <w:rPr>
          <w:rStyle w:val="FontStyle14"/>
          <w:rFonts w:ascii="Times New Roman" w:hAnsi="Times New Roman" w:cs="Times New Roman"/>
          <w:b w:val="0"/>
          <w:sz w:val="24"/>
          <w:szCs w:val="24"/>
        </w:rPr>
        <w:softHyphen/>
        <w:t>ется выбор, потому что тебя, как правило, не выбирают?</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(4) Бывает ли временами, что ты весь дрожишь, когда тебя вызывают отвечать?</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Часто ли у тебя возникает ощущение, что никто из твоих одноклассников не хочет делать то, что хочешь ты?</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2) Сильно ли ты волнуешься перед тем, как начать выполнять задание?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3) Трудно ли тебе получать такие отметки, ка</w:t>
      </w:r>
      <w:r w:rsidRPr="00D33AEC">
        <w:rPr>
          <w:rStyle w:val="FontStyle14"/>
          <w:rFonts w:ascii="Times New Roman" w:hAnsi="Times New Roman" w:cs="Times New Roman"/>
          <w:b w:val="0"/>
          <w:sz w:val="24"/>
          <w:szCs w:val="24"/>
        </w:rPr>
        <w:softHyphen/>
        <w:t>ких ждут от тебя родители?</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(4) Боишься ли ты временами, что тебе станет дур</w:t>
      </w:r>
      <w:r w:rsidRPr="00D33AEC">
        <w:rPr>
          <w:rStyle w:val="FontStyle14"/>
          <w:rFonts w:ascii="Times New Roman" w:hAnsi="Times New Roman" w:cs="Times New Roman"/>
          <w:b w:val="0"/>
          <w:sz w:val="24"/>
          <w:szCs w:val="24"/>
        </w:rPr>
        <w:softHyphen/>
        <w:t>но в классе?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Будут ли твои одноклассники смеяться над то</w:t>
      </w:r>
      <w:r w:rsidRPr="00D33AEC">
        <w:rPr>
          <w:rStyle w:val="FontStyle14"/>
          <w:rFonts w:ascii="Times New Roman" w:hAnsi="Times New Roman" w:cs="Times New Roman"/>
          <w:b w:val="0"/>
          <w:sz w:val="24"/>
          <w:szCs w:val="24"/>
        </w:rPr>
        <w:softHyphen/>
        <w:t>бой, если ты сделаешь ошибку при ответе?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Похож ли ты на своих одноклассников?</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(Х.2) Выполнив задание, беспокоишься ли ты о том, хорошо ли с ним справился?</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(3) Когда ты работаешь в классе, уверен ли ты в том, что все хорошо запомнишь?</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(Х.4) Снится ли тебе иногда, что ты в школе и не можешь ответить на вопрос учителя?</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Верно ли, что большинство ребят относятся к тебе по-дружески?</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Работаешь ли ты более усердно, если знаешь, что результаты твоей работы будут сравниваться в классе с результатами твоих одноклассников?</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2) Часто ли ты мечтаешь о том, чтобы поменьше волноваться, когда тебя спрашивают?</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w:t>
      </w:r>
      <w:r w:rsidRPr="00D33AEC">
        <w:rPr>
          <w:rStyle w:val="FontStyle14"/>
          <w:rFonts w:ascii="Times New Roman" w:hAnsi="Times New Roman" w:cs="Times New Roman"/>
          <w:b w:val="0"/>
          <w:sz w:val="24"/>
          <w:szCs w:val="24"/>
          <w:lang w:val="en-US"/>
        </w:rPr>
        <w:t>I</w:t>
      </w:r>
      <w:r w:rsidRPr="00D33AEC">
        <w:rPr>
          <w:rStyle w:val="FontStyle14"/>
          <w:rFonts w:ascii="Times New Roman" w:hAnsi="Times New Roman" w:cs="Times New Roman"/>
          <w:b w:val="0"/>
          <w:sz w:val="24"/>
          <w:szCs w:val="24"/>
        </w:rPr>
        <w:t>)  Боишься ли ты временами вступать в спор?</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4) Чувствуешь ли ты, что твое сердце начинает сильно биться, когда учитель говорит, что собирается про</w:t>
      </w:r>
      <w:r w:rsidRPr="00D33AEC">
        <w:rPr>
          <w:rStyle w:val="FontStyle14"/>
          <w:rFonts w:ascii="Times New Roman" w:hAnsi="Times New Roman" w:cs="Times New Roman"/>
          <w:b w:val="0"/>
          <w:sz w:val="24"/>
          <w:szCs w:val="24"/>
        </w:rPr>
        <w:softHyphen/>
        <w:t>верить твою готовность к уроку?</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Когда ты получаешь хорошие отметки, думает ли кто-нибудь из твоих друзей, что ты хочешь выслужиться?</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Хорошо ли ты чувствуешь себя с теми из твоих одноклассников, к которым ребята относятся с особым ува</w:t>
      </w:r>
      <w:r w:rsidRPr="00D33AEC">
        <w:rPr>
          <w:rStyle w:val="FontStyle14"/>
          <w:rFonts w:ascii="Times New Roman" w:hAnsi="Times New Roman" w:cs="Times New Roman"/>
          <w:b w:val="0"/>
          <w:sz w:val="24"/>
          <w:szCs w:val="24"/>
        </w:rPr>
        <w:softHyphen/>
        <w:t>жением?</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w:t>
      </w:r>
      <w:r w:rsidRPr="00D33AEC">
        <w:rPr>
          <w:rStyle w:val="FontStyle14"/>
          <w:rFonts w:ascii="Times New Roman" w:hAnsi="Times New Roman" w:cs="Times New Roman"/>
          <w:b w:val="0"/>
          <w:sz w:val="24"/>
          <w:szCs w:val="24"/>
          <w:lang w:val="en-US"/>
        </w:rPr>
        <w:t>I</w:t>
      </w:r>
      <w:r w:rsidRPr="00D33AEC">
        <w:rPr>
          <w:rStyle w:val="FontStyle14"/>
          <w:rFonts w:ascii="Times New Roman" w:hAnsi="Times New Roman" w:cs="Times New Roman"/>
          <w:b w:val="0"/>
          <w:sz w:val="24"/>
          <w:szCs w:val="24"/>
        </w:rPr>
        <w:t>.</w:t>
      </w:r>
      <w:r w:rsidRPr="00D33AEC">
        <w:rPr>
          <w:rStyle w:val="FontStyle14"/>
          <w:rFonts w:ascii="Times New Roman" w:hAnsi="Times New Roman" w:cs="Times New Roman"/>
          <w:b w:val="0"/>
          <w:sz w:val="24"/>
          <w:szCs w:val="24"/>
          <w:lang w:val="en-US"/>
        </w:rPr>
        <w:t>C</w:t>
      </w:r>
      <w:r w:rsidRPr="00D33AEC">
        <w:rPr>
          <w:rStyle w:val="FontStyle14"/>
          <w:rFonts w:ascii="Times New Roman" w:hAnsi="Times New Roman" w:cs="Times New Roman"/>
          <w:b w:val="0"/>
          <w:sz w:val="24"/>
          <w:szCs w:val="24"/>
        </w:rPr>
        <w:t>) Бывает ли, что некоторые ребята в классе говорят что-то, что тебя задевает?</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Как ты думаешь, теряют ли расположение те из учеников, которые не справляются с учебой?</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Похоже ли на то, что большинство твоих одно</w:t>
      </w:r>
      <w:r w:rsidRPr="00D33AEC">
        <w:rPr>
          <w:rStyle w:val="FontStyle14"/>
          <w:rFonts w:ascii="Times New Roman" w:hAnsi="Times New Roman" w:cs="Times New Roman"/>
          <w:b w:val="0"/>
          <w:sz w:val="24"/>
          <w:szCs w:val="24"/>
        </w:rPr>
        <w:softHyphen/>
        <w:t>классников не обращают на тебя внимание?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w:t>
      </w:r>
      <w:r w:rsidRPr="00D33AEC">
        <w:rPr>
          <w:rStyle w:val="FontStyle14"/>
          <w:rFonts w:ascii="Times New Roman" w:hAnsi="Times New Roman" w:cs="Times New Roman"/>
          <w:b w:val="0"/>
          <w:sz w:val="24"/>
          <w:szCs w:val="24"/>
          <w:lang w:val="en-US"/>
        </w:rPr>
        <w:t>I</w:t>
      </w:r>
      <w:r w:rsidRPr="00D33AEC">
        <w:rPr>
          <w:rStyle w:val="FontStyle14"/>
          <w:rFonts w:ascii="Times New Roman" w:hAnsi="Times New Roman" w:cs="Times New Roman"/>
          <w:b w:val="0"/>
          <w:sz w:val="24"/>
          <w:szCs w:val="24"/>
        </w:rPr>
        <w:t>) Часто ли ты боишься выглядеть нелепо?</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Доволен ли ты тем, как к тебе относятся учителя?</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Помогает ли твоя мама в организации вечеров, как другие мамы твоих одноклассников?</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w:t>
      </w:r>
      <w:r w:rsidRPr="00D33AEC">
        <w:rPr>
          <w:rStyle w:val="FontStyle14"/>
          <w:rFonts w:ascii="Times New Roman" w:hAnsi="Times New Roman" w:cs="Times New Roman"/>
          <w:b w:val="0"/>
          <w:sz w:val="24"/>
          <w:szCs w:val="24"/>
          <w:lang w:val="en-US"/>
        </w:rPr>
        <w:t>I</w:t>
      </w:r>
      <w:r w:rsidRPr="00D33AEC">
        <w:rPr>
          <w:rStyle w:val="FontStyle14"/>
          <w:rFonts w:ascii="Times New Roman" w:hAnsi="Times New Roman" w:cs="Times New Roman"/>
          <w:b w:val="0"/>
          <w:sz w:val="24"/>
          <w:szCs w:val="24"/>
        </w:rPr>
        <w:t>) Волновало ли тебя когда-нибудь, что думают о тебе окружающие?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Надеешься ли ты в будущем учиться лучше, чем раньше?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Считаешь ли ты, что одеваешься в школу так же хорошо, как и твои одноклассники?</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w:t>
      </w:r>
      <w:r w:rsidRPr="00D33AEC">
        <w:rPr>
          <w:rStyle w:val="FontStyle14"/>
          <w:rFonts w:ascii="Times New Roman" w:hAnsi="Times New Roman" w:cs="Times New Roman"/>
          <w:b w:val="0"/>
          <w:sz w:val="24"/>
          <w:szCs w:val="24"/>
          <w:lang w:val="en-US"/>
        </w:rPr>
        <w:t>I</w:t>
      </w:r>
      <w:r w:rsidRPr="00D33AEC">
        <w:rPr>
          <w:rStyle w:val="FontStyle14"/>
          <w:rFonts w:ascii="Times New Roman" w:hAnsi="Times New Roman" w:cs="Times New Roman"/>
          <w:b w:val="0"/>
          <w:sz w:val="24"/>
          <w:szCs w:val="24"/>
        </w:rPr>
        <w:t>) Часто ли ты задумываешься, отвечая на уроке, что думают о тебе в это время другие?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Обладают ли способные ученики какими-то осо</w:t>
      </w:r>
      <w:r w:rsidRPr="00D33AEC">
        <w:rPr>
          <w:rStyle w:val="FontStyle14"/>
          <w:rFonts w:ascii="Times New Roman" w:hAnsi="Times New Roman" w:cs="Times New Roman"/>
          <w:b w:val="0"/>
          <w:sz w:val="24"/>
          <w:szCs w:val="24"/>
        </w:rPr>
        <w:softHyphen/>
        <w:t>быми правами, которых нет у других ребят в классе?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Злятся ли некоторые из твоих одноклассников, когда тебе удается быть лучше их?</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(Д ) Доволен ли ты тем, как к тебе относятся одно</w:t>
      </w:r>
      <w:r w:rsidRPr="00D33AEC">
        <w:rPr>
          <w:rStyle w:val="FontStyle14"/>
          <w:rFonts w:ascii="Times New Roman" w:hAnsi="Times New Roman" w:cs="Times New Roman"/>
          <w:b w:val="0"/>
          <w:sz w:val="24"/>
          <w:szCs w:val="24"/>
        </w:rPr>
        <w:softHyphen/>
        <w:t>классники?</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(С) Хорошо ли ты себя чувствуешь, когда остаешь</w:t>
      </w:r>
      <w:r w:rsidRPr="00D33AEC">
        <w:rPr>
          <w:rStyle w:val="FontStyle14"/>
          <w:rFonts w:ascii="Times New Roman" w:hAnsi="Times New Roman" w:cs="Times New Roman"/>
          <w:b w:val="0"/>
          <w:sz w:val="24"/>
          <w:szCs w:val="24"/>
        </w:rPr>
        <w:softHyphen/>
        <w:t>ся один на один с учителем?</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w:t>
      </w:r>
      <w:r w:rsidRPr="00D33AEC">
        <w:rPr>
          <w:rStyle w:val="FontStyle14"/>
          <w:rFonts w:ascii="Times New Roman" w:hAnsi="Times New Roman" w:cs="Times New Roman"/>
          <w:b w:val="0"/>
          <w:sz w:val="24"/>
          <w:szCs w:val="24"/>
          <w:lang w:val="en-US"/>
        </w:rPr>
        <w:t>I</w:t>
      </w:r>
      <w:r w:rsidRPr="00D33AEC">
        <w:rPr>
          <w:rStyle w:val="FontStyle14"/>
          <w:rFonts w:ascii="Times New Roman" w:hAnsi="Times New Roman" w:cs="Times New Roman"/>
          <w:b w:val="0"/>
          <w:sz w:val="24"/>
          <w:szCs w:val="24"/>
        </w:rPr>
        <w:t>) Высмеивают ли временами твои одноклассники твои внешность и поведение?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Думаешь ли ты, что беспокоишься о своих школь</w:t>
      </w:r>
      <w:r w:rsidRPr="00D33AEC">
        <w:rPr>
          <w:rStyle w:val="FontStyle14"/>
          <w:rFonts w:ascii="Times New Roman" w:hAnsi="Times New Roman" w:cs="Times New Roman"/>
          <w:b w:val="0"/>
          <w:sz w:val="24"/>
          <w:szCs w:val="24"/>
        </w:rPr>
        <w:softHyphen/>
        <w:t>ных делах больше, чем другие ребята?</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Если ты не можешь ответить, когда тебя спра</w:t>
      </w:r>
      <w:r w:rsidRPr="00D33AEC">
        <w:rPr>
          <w:rStyle w:val="FontStyle14"/>
          <w:rFonts w:ascii="Times New Roman" w:hAnsi="Times New Roman" w:cs="Times New Roman"/>
          <w:b w:val="0"/>
          <w:sz w:val="24"/>
          <w:szCs w:val="24"/>
        </w:rPr>
        <w:softHyphen/>
        <w:t>шивают, чувствуешь ли ты, что вот-вот расплачешься?</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Когда вечером ты лежишь в постели, думаешь ли ты временами с беспокойством о том, что будет завтра в школе?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Работая над трудным заданием, чувствуешь ли ты порой, что совершенно забыл вещи, которые хорошо знал раньше?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Дрожит ли слегка твоя рука, когда ты работа</w:t>
      </w:r>
      <w:r w:rsidRPr="00D33AEC">
        <w:rPr>
          <w:rStyle w:val="FontStyle14"/>
          <w:rFonts w:ascii="Times New Roman" w:hAnsi="Times New Roman" w:cs="Times New Roman"/>
          <w:b w:val="0"/>
          <w:sz w:val="24"/>
          <w:szCs w:val="24"/>
        </w:rPr>
        <w:softHyphen/>
        <w:t>ешь над заданием?</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Чувствуешь ли ты, что начинаешь нервничать, когда учитель говорит, что собирается дать классу задание?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Пугает ли тебя проверка твоих знаний в школе?</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Когда учитель говорит, что собирается дать классу задание, чувствуешь ли ты страх, что не справишься с ним?</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Снилось ли тебе временами, что твои однокласс</w:t>
      </w:r>
      <w:r w:rsidRPr="00D33AEC">
        <w:rPr>
          <w:rStyle w:val="FontStyle14"/>
          <w:rFonts w:ascii="Times New Roman" w:hAnsi="Times New Roman" w:cs="Times New Roman"/>
          <w:b w:val="0"/>
          <w:sz w:val="24"/>
          <w:szCs w:val="24"/>
        </w:rPr>
        <w:softHyphen/>
        <w:t>ники могут сделать то, что не можешь ты?</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Когда учитель объясняет материал, кажется ли тебе, что твои одноклассники понимают его лучше, чем ты?</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Беспокоишься ли ты по дороге в школу, что учитель может дать классу проверочную работу?</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Style w:val="FontStyle14"/>
          <w:rFonts w:ascii="Times New Roman" w:hAnsi="Times New Roman" w:cs="Times New Roman"/>
          <w:b w:val="0"/>
          <w:sz w:val="24"/>
          <w:szCs w:val="24"/>
        </w:rPr>
      </w:pPr>
      <w:r w:rsidRPr="00D33AEC">
        <w:rPr>
          <w:rStyle w:val="FontStyle14"/>
          <w:rFonts w:ascii="Times New Roman" w:hAnsi="Times New Roman" w:cs="Times New Roman"/>
          <w:b w:val="0"/>
          <w:sz w:val="24"/>
          <w:szCs w:val="24"/>
        </w:rPr>
        <w:t>(X) Когда ты выполняешь задание, чувствуешь ли ты обычно, что делаешь это плохо?</w:t>
      </w:r>
    </w:p>
    <w:p w:rsidR="006C03ED" w:rsidRPr="00D33AEC" w:rsidRDefault="006C03ED" w:rsidP="00FC1B94">
      <w:pPr>
        <w:widowControl w:val="0"/>
        <w:numPr>
          <w:ilvl w:val="0"/>
          <w:numId w:val="47"/>
        </w:numPr>
        <w:tabs>
          <w:tab w:val="left" w:pos="1134"/>
        </w:tabs>
        <w:autoSpaceDE w:val="0"/>
        <w:autoSpaceDN w:val="0"/>
        <w:adjustRightInd w:val="0"/>
        <w:spacing w:after="0" w:line="240" w:lineRule="auto"/>
        <w:ind w:left="0" w:firstLine="709"/>
        <w:jc w:val="both"/>
        <w:rPr>
          <w:rFonts w:ascii="Times New Roman" w:hAnsi="Times New Roman" w:cs="Times New Roman"/>
          <w:bCs/>
          <w:sz w:val="24"/>
          <w:szCs w:val="24"/>
        </w:rPr>
      </w:pPr>
      <w:r w:rsidRPr="00D33AEC">
        <w:rPr>
          <w:rStyle w:val="FontStyle14"/>
          <w:rFonts w:ascii="Times New Roman" w:hAnsi="Times New Roman" w:cs="Times New Roman"/>
          <w:b w:val="0"/>
          <w:sz w:val="24"/>
          <w:szCs w:val="24"/>
        </w:rPr>
        <w:t>(X) Дрожит ли слегка твоя рука, когда учитель про</w:t>
      </w:r>
      <w:r w:rsidRPr="00D33AEC">
        <w:rPr>
          <w:rStyle w:val="FontStyle14"/>
          <w:rFonts w:ascii="Times New Roman" w:hAnsi="Times New Roman" w:cs="Times New Roman"/>
          <w:b w:val="0"/>
          <w:sz w:val="24"/>
          <w:szCs w:val="24"/>
        </w:rPr>
        <w:softHyphen/>
        <w:t>сит сделать задание на доске перед всем классом?</w:t>
      </w:r>
    </w:p>
    <w:p w:rsidR="006C03ED" w:rsidRPr="00D33AEC" w:rsidRDefault="006C03ED" w:rsidP="00C8532D">
      <w:pPr>
        <w:tabs>
          <w:tab w:val="left" w:pos="1134"/>
        </w:tabs>
        <w:spacing w:after="0" w:line="240" w:lineRule="auto"/>
        <w:ind w:firstLine="709"/>
        <w:rPr>
          <w:rFonts w:ascii="Times New Roman" w:hAnsi="Times New Roman" w:cs="Times New Roman"/>
          <w:sz w:val="24"/>
          <w:szCs w:val="24"/>
        </w:rPr>
      </w:pPr>
    </w:p>
    <w:p w:rsidR="006C03ED" w:rsidRPr="00D33AEC" w:rsidRDefault="006C03ED" w:rsidP="00D33AEC">
      <w:pPr>
        <w:spacing w:after="0" w:line="240" w:lineRule="auto"/>
        <w:ind w:firstLine="709"/>
        <w:jc w:val="center"/>
        <w:rPr>
          <w:rFonts w:ascii="Times New Roman" w:hAnsi="Times New Roman" w:cs="Times New Roman"/>
          <w:sz w:val="24"/>
          <w:szCs w:val="24"/>
        </w:rPr>
      </w:pPr>
      <w:r w:rsidRPr="00D33AEC">
        <w:rPr>
          <w:rFonts w:ascii="Times New Roman" w:hAnsi="Times New Roman" w:cs="Times New Roman"/>
          <w:sz w:val="24"/>
          <w:szCs w:val="24"/>
        </w:rPr>
        <w:t>Ключ к методике «Тест школьной тревожности» Филипса</w:t>
      </w:r>
    </w:p>
    <w:p w:rsidR="006C03ED" w:rsidRPr="00D33AEC" w:rsidRDefault="006C03ED" w:rsidP="00D33AEC">
      <w:pPr>
        <w:spacing w:after="0" w:line="240" w:lineRule="auto"/>
        <w:ind w:firstLine="709"/>
        <w:jc w:val="center"/>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522"/>
        <w:gridCol w:w="4448"/>
        <w:gridCol w:w="1866"/>
      </w:tblGrid>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tabs>
                <w:tab w:val="decimal" w:pos="515"/>
              </w:tabs>
              <w:spacing w:line="240" w:lineRule="auto"/>
              <w:rPr>
                <w:rStyle w:val="FontStyle11"/>
                <w:rFonts w:eastAsiaTheme="majorEastAsia"/>
                <w:sz w:val="24"/>
                <w:szCs w:val="24"/>
              </w:rPr>
            </w:pPr>
            <w:r w:rsidRPr="00D33AEC">
              <w:rPr>
                <w:rStyle w:val="FontStyle11"/>
                <w:rFonts w:eastAsiaTheme="majorEastAsia"/>
                <w:sz w:val="24"/>
                <w:szCs w:val="24"/>
              </w:rPr>
              <w:t>Название</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 вопросов</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Условные обозначения в тексте</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0"/>
              </w:tabs>
              <w:spacing w:line="240" w:lineRule="auto"/>
              <w:rPr>
                <w:rStyle w:val="FontStyle11"/>
                <w:rFonts w:eastAsiaTheme="majorEastAsia"/>
                <w:sz w:val="24"/>
                <w:szCs w:val="24"/>
              </w:rPr>
            </w:pPr>
            <w:r w:rsidRPr="00D33AEC">
              <w:rPr>
                <w:rStyle w:val="FontStyle11"/>
                <w:rFonts w:eastAsiaTheme="majorEastAsia"/>
                <w:sz w:val="24"/>
                <w:szCs w:val="24"/>
              </w:rPr>
              <w:t>1. Общая тревож</w:t>
            </w:r>
            <w:r w:rsidRPr="00D33AEC">
              <w:rPr>
                <w:rStyle w:val="FontStyle11"/>
                <w:rFonts w:eastAsiaTheme="majorEastAsia"/>
                <w:sz w:val="24"/>
                <w:szCs w:val="24"/>
              </w:rPr>
              <w:softHyphen/>
              <w:t>ность в школе</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4,7,12,16,21,13,26,28,</w:t>
            </w:r>
          </w:p>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46,47,48, 49,50,51,52,53,54,55,56,57,58</w:t>
            </w:r>
          </w:p>
          <w:p w:rsidR="006C03ED" w:rsidRPr="00D33AEC" w:rsidRDefault="006C03ED" w:rsidP="00C8532D">
            <w:pPr>
              <w:pStyle w:val="Style2"/>
              <w:widowControl/>
              <w:spacing w:line="240" w:lineRule="auto"/>
              <w:rPr>
                <w:rStyle w:val="FontStyle11"/>
                <w:rFonts w:eastAsiaTheme="majorEastAsia"/>
                <w:spacing w:val="40"/>
                <w:sz w:val="24"/>
                <w:szCs w:val="24"/>
              </w:rPr>
            </w:pPr>
            <w:r w:rsidRPr="00D33AEC">
              <w:rPr>
                <w:rStyle w:val="FontStyle11"/>
                <w:rFonts w:eastAsiaTheme="majorEastAsia"/>
                <w:spacing w:val="40"/>
                <w:sz w:val="24"/>
                <w:szCs w:val="24"/>
              </w:rPr>
              <w:t>Всего=22</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X</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0"/>
              </w:tabs>
              <w:spacing w:line="240" w:lineRule="auto"/>
              <w:rPr>
                <w:rStyle w:val="FontStyle11"/>
                <w:rFonts w:eastAsiaTheme="majorEastAsia"/>
                <w:sz w:val="24"/>
                <w:szCs w:val="24"/>
              </w:rPr>
            </w:pPr>
            <w:r w:rsidRPr="00D33AEC">
              <w:rPr>
                <w:rStyle w:val="FontStyle11"/>
                <w:rFonts w:eastAsiaTheme="majorEastAsia"/>
                <w:sz w:val="24"/>
                <w:szCs w:val="24"/>
              </w:rPr>
              <w:t>2. Переживание социального стресса</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5,10,15,20,24,30,33,36,39,42,44</w:t>
            </w:r>
          </w:p>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Всего</w:t>
            </w:r>
            <w:r w:rsidRPr="00D33AEC">
              <w:rPr>
                <w:rStyle w:val="FontStyle11"/>
                <w:rFonts w:eastAsiaTheme="majorEastAsia"/>
                <w:sz w:val="24"/>
                <w:szCs w:val="24"/>
                <w:lang w:val="en-US"/>
              </w:rPr>
              <w:t>=11</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С</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0"/>
              </w:tabs>
              <w:spacing w:line="240" w:lineRule="auto"/>
              <w:rPr>
                <w:rStyle w:val="FontStyle11"/>
                <w:rFonts w:eastAsiaTheme="majorEastAsia"/>
                <w:sz w:val="24"/>
                <w:szCs w:val="24"/>
              </w:rPr>
            </w:pPr>
            <w:r w:rsidRPr="00D33AEC">
              <w:rPr>
                <w:rStyle w:val="FontStyle11"/>
                <w:rFonts w:eastAsiaTheme="majorEastAsia"/>
                <w:sz w:val="24"/>
                <w:szCs w:val="24"/>
              </w:rPr>
              <w:t>3. Фрустрация по</w:t>
            </w:r>
            <w:r w:rsidRPr="00D33AEC">
              <w:rPr>
                <w:rStyle w:val="FontStyle11"/>
                <w:rFonts w:eastAsiaTheme="majorEastAsia"/>
                <w:sz w:val="24"/>
                <w:szCs w:val="24"/>
              </w:rPr>
              <w:softHyphen/>
              <w:t>требности дости</w:t>
            </w:r>
            <w:r w:rsidRPr="00D33AEC">
              <w:rPr>
                <w:rStyle w:val="FontStyle11"/>
                <w:rFonts w:eastAsiaTheme="majorEastAsia"/>
                <w:sz w:val="24"/>
                <w:szCs w:val="24"/>
              </w:rPr>
              <w:softHyphen/>
              <w:t>жения успеха</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1,3,6,11,17,19,25,29, 32,35, 38, 41,43</w:t>
            </w:r>
          </w:p>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Всего</w:t>
            </w:r>
            <w:r w:rsidRPr="00D33AEC">
              <w:rPr>
                <w:rStyle w:val="FontStyle11"/>
                <w:rFonts w:eastAsiaTheme="majorEastAsia"/>
                <w:sz w:val="24"/>
                <w:szCs w:val="24"/>
                <w:lang w:val="en-US"/>
              </w:rPr>
              <w:t>=13</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Д</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140"/>
              </w:tabs>
              <w:spacing w:line="240" w:lineRule="auto"/>
              <w:rPr>
                <w:rStyle w:val="FontStyle11"/>
                <w:rFonts w:eastAsiaTheme="majorEastAsia"/>
                <w:sz w:val="24"/>
                <w:szCs w:val="24"/>
              </w:rPr>
            </w:pPr>
            <w:r w:rsidRPr="00D33AEC">
              <w:rPr>
                <w:rStyle w:val="FontStyle11"/>
                <w:rFonts w:eastAsiaTheme="majorEastAsia"/>
                <w:sz w:val="24"/>
                <w:szCs w:val="24"/>
              </w:rPr>
              <w:t>4. Страх самовы</w:t>
            </w:r>
            <w:r w:rsidRPr="00D33AEC">
              <w:rPr>
                <w:rStyle w:val="FontStyle11"/>
                <w:rFonts w:eastAsiaTheme="majorEastAsia"/>
                <w:sz w:val="24"/>
                <w:szCs w:val="24"/>
              </w:rPr>
              <w:softHyphen/>
              <w:t>ражения</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4"/>
              <w:widowControl/>
              <w:spacing w:line="240" w:lineRule="auto"/>
              <w:rPr>
                <w:rStyle w:val="FontStyle11"/>
                <w:rFonts w:eastAsiaTheme="majorEastAsia"/>
                <w:sz w:val="24"/>
                <w:szCs w:val="24"/>
                <w:lang w:val="en-US"/>
              </w:rPr>
            </w:pPr>
            <w:r w:rsidRPr="00D33AEC">
              <w:rPr>
                <w:rStyle w:val="FontStyle11"/>
                <w:rFonts w:eastAsiaTheme="majorEastAsia"/>
                <w:sz w:val="24"/>
                <w:szCs w:val="24"/>
              </w:rPr>
              <w:t xml:space="preserve">27,31,34,37,40,45 </w:t>
            </w:r>
          </w:p>
          <w:p w:rsidR="006C03ED" w:rsidRPr="00D33AEC" w:rsidRDefault="006C03ED" w:rsidP="00C8532D">
            <w:pPr>
              <w:pStyle w:val="Style4"/>
              <w:widowControl/>
              <w:spacing w:line="240" w:lineRule="auto"/>
              <w:rPr>
                <w:rStyle w:val="FontStyle11"/>
                <w:rFonts w:eastAsiaTheme="majorEastAsia"/>
                <w:spacing w:val="40"/>
                <w:sz w:val="24"/>
                <w:szCs w:val="24"/>
              </w:rPr>
            </w:pPr>
            <w:r w:rsidRPr="00D33AEC">
              <w:rPr>
                <w:rStyle w:val="FontStyle11"/>
                <w:rFonts w:eastAsiaTheme="majorEastAsia"/>
                <w:sz w:val="24"/>
                <w:szCs w:val="24"/>
              </w:rPr>
              <w:t>Всего</w:t>
            </w:r>
            <w:r w:rsidRPr="00D33AEC">
              <w:rPr>
                <w:rStyle w:val="FontStyle11"/>
                <w:rFonts w:eastAsiaTheme="majorEastAsia"/>
                <w:sz w:val="24"/>
                <w:szCs w:val="24"/>
                <w:lang w:val="en-US"/>
              </w:rPr>
              <w:t>=6</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1"/>
              <w:widowControl/>
              <w:jc w:val="center"/>
              <w:rPr>
                <w:rStyle w:val="FontStyle11"/>
                <w:rFonts w:eastAsiaTheme="majorEastAsia"/>
                <w:sz w:val="24"/>
                <w:szCs w:val="24"/>
              </w:rPr>
            </w:pPr>
            <w:r w:rsidRPr="00D33AEC">
              <w:rPr>
                <w:rStyle w:val="FontStyle11"/>
                <w:rFonts w:eastAsiaTheme="majorEastAsia"/>
                <w:sz w:val="24"/>
                <w:szCs w:val="24"/>
              </w:rPr>
              <w:t>I</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140"/>
              </w:tabs>
              <w:spacing w:line="240" w:lineRule="auto"/>
              <w:rPr>
                <w:rStyle w:val="FontStyle11"/>
                <w:rFonts w:eastAsiaTheme="majorEastAsia"/>
                <w:sz w:val="24"/>
                <w:szCs w:val="24"/>
              </w:rPr>
            </w:pPr>
            <w:r w:rsidRPr="00D33AEC">
              <w:rPr>
                <w:rStyle w:val="FontStyle11"/>
                <w:rFonts w:eastAsiaTheme="majorEastAsia"/>
                <w:sz w:val="24"/>
                <w:szCs w:val="24"/>
              </w:rPr>
              <w:t>5. Страх ситуации проверки знаний</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2,7, 12,16,21,26</w:t>
            </w:r>
          </w:p>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Всего</w:t>
            </w:r>
            <w:r w:rsidRPr="00D33AEC">
              <w:rPr>
                <w:rStyle w:val="FontStyle11"/>
                <w:rFonts w:eastAsiaTheme="majorEastAsia"/>
                <w:sz w:val="24"/>
                <w:szCs w:val="24"/>
                <w:lang w:val="en-US"/>
              </w:rPr>
              <w:t>=6</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2</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40"/>
              </w:tabs>
              <w:spacing w:line="240" w:lineRule="auto"/>
              <w:rPr>
                <w:rStyle w:val="FontStyle11"/>
                <w:rFonts w:eastAsiaTheme="majorEastAsia"/>
                <w:sz w:val="24"/>
                <w:szCs w:val="24"/>
              </w:rPr>
            </w:pPr>
            <w:r w:rsidRPr="00D33AEC">
              <w:rPr>
                <w:rStyle w:val="FontStyle11"/>
                <w:rFonts w:eastAsiaTheme="majorEastAsia"/>
                <w:sz w:val="24"/>
                <w:szCs w:val="24"/>
              </w:rPr>
              <w:t>6. Страх не соот</w:t>
            </w:r>
            <w:r w:rsidRPr="00D33AEC">
              <w:rPr>
                <w:rStyle w:val="FontStyle11"/>
                <w:rFonts w:eastAsiaTheme="majorEastAsia"/>
                <w:sz w:val="24"/>
                <w:szCs w:val="24"/>
              </w:rPr>
              <w:softHyphen/>
              <w:t>ветствовать ожи</w:t>
            </w:r>
            <w:r w:rsidRPr="00D33AEC">
              <w:rPr>
                <w:rStyle w:val="FontStyle11"/>
                <w:rFonts w:eastAsiaTheme="majorEastAsia"/>
                <w:sz w:val="24"/>
                <w:szCs w:val="24"/>
              </w:rPr>
              <w:softHyphen/>
              <w:t>даниям окружаю</w:t>
            </w:r>
            <w:r w:rsidRPr="00D33AEC">
              <w:rPr>
                <w:rStyle w:val="FontStyle11"/>
                <w:rFonts w:eastAsiaTheme="majorEastAsia"/>
                <w:sz w:val="24"/>
                <w:szCs w:val="24"/>
              </w:rPr>
              <w:softHyphen/>
              <w:t>щих</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3, 8,13, 17,22</w:t>
            </w:r>
          </w:p>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Всего</w:t>
            </w:r>
            <w:r w:rsidRPr="00D33AEC">
              <w:rPr>
                <w:rStyle w:val="FontStyle11"/>
                <w:rFonts w:eastAsiaTheme="majorEastAsia"/>
                <w:sz w:val="24"/>
                <w:szCs w:val="24"/>
                <w:lang w:val="en-US"/>
              </w:rPr>
              <w:t>=5</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3</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0"/>
              </w:tabs>
              <w:spacing w:line="240" w:lineRule="auto"/>
              <w:rPr>
                <w:rStyle w:val="FontStyle11"/>
                <w:rFonts w:eastAsiaTheme="majorEastAsia"/>
                <w:sz w:val="24"/>
                <w:szCs w:val="24"/>
              </w:rPr>
            </w:pPr>
            <w:r w:rsidRPr="00D33AEC">
              <w:rPr>
                <w:rStyle w:val="FontStyle11"/>
                <w:rFonts w:eastAsiaTheme="majorEastAsia"/>
                <w:sz w:val="24"/>
                <w:szCs w:val="24"/>
              </w:rPr>
              <w:t>7. Низкая физиоло</w:t>
            </w:r>
            <w:r w:rsidRPr="00D33AEC">
              <w:rPr>
                <w:rStyle w:val="FontStyle11"/>
                <w:rFonts w:eastAsiaTheme="majorEastAsia"/>
                <w:sz w:val="24"/>
                <w:szCs w:val="24"/>
              </w:rPr>
              <w:softHyphen/>
              <w:t>гическая сопротив</w:t>
            </w:r>
            <w:r w:rsidRPr="00D33AEC">
              <w:rPr>
                <w:rStyle w:val="FontStyle11"/>
                <w:rFonts w:eastAsiaTheme="majorEastAsia"/>
                <w:sz w:val="24"/>
                <w:szCs w:val="24"/>
              </w:rPr>
              <w:softHyphen/>
              <w:t>ляемость стрессу</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9, 14, 18,23,28</w:t>
            </w:r>
          </w:p>
          <w:p w:rsidR="006C03ED" w:rsidRPr="00D33AEC" w:rsidRDefault="006C03ED" w:rsidP="00C8532D">
            <w:pPr>
              <w:pStyle w:val="Style2"/>
              <w:widowControl/>
              <w:spacing w:line="240" w:lineRule="auto"/>
              <w:rPr>
                <w:rStyle w:val="FontStyle11"/>
                <w:rFonts w:eastAsiaTheme="majorEastAsia"/>
                <w:sz w:val="24"/>
                <w:szCs w:val="24"/>
                <w:lang w:val="en-US"/>
              </w:rPr>
            </w:pPr>
            <w:r w:rsidRPr="00D33AEC">
              <w:rPr>
                <w:rStyle w:val="FontStyle11"/>
                <w:rFonts w:eastAsiaTheme="majorEastAsia"/>
                <w:sz w:val="24"/>
                <w:szCs w:val="24"/>
              </w:rPr>
              <w:t>Всего</w:t>
            </w:r>
            <w:r w:rsidRPr="00D33AEC">
              <w:rPr>
                <w:rStyle w:val="FontStyle11"/>
                <w:rFonts w:eastAsiaTheme="majorEastAsia"/>
                <w:sz w:val="24"/>
                <w:szCs w:val="24"/>
                <w:lang w:val="en-US"/>
              </w:rPr>
              <w:t>=5</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4</w:t>
            </w:r>
          </w:p>
        </w:tc>
      </w:tr>
      <w:tr w:rsidR="006C03ED" w:rsidRPr="00D33AEC" w:rsidTr="00E320B8">
        <w:tc>
          <w:tcPr>
            <w:tcW w:w="2522"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3"/>
              <w:widowControl/>
              <w:tabs>
                <w:tab w:val="decimal" w:pos="0"/>
              </w:tabs>
              <w:spacing w:line="240" w:lineRule="auto"/>
              <w:rPr>
                <w:rStyle w:val="FontStyle11"/>
                <w:rFonts w:eastAsiaTheme="majorEastAsia"/>
                <w:sz w:val="24"/>
                <w:szCs w:val="24"/>
              </w:rPr>
            </w:pPr>
            <w:r w:rsidRPr="00D33AEC">
              <w:rPr>
                <w:rStyle w:val="FontStyle11"/>
                <w:rFonts w:eastAsiaTheme="majorEastAsia"/>
                <w:sz w:val="24"/>
                <w:szCs w:val="24"/>
              </w:rPr>
              <w:t>8. Проблемы и страхи в отноше</w:t>
            </w:r>
            <w:r w:rsidRPr="00D33AEC">
              <w:rPr>
                <w:rStyle w:val="FontStyle11"/>
                <w:rFonts w:eastAsiaTheme="majorEastAsia"/>
                <w:sz w:val="24"/>
                <w:szCs w:val="24"/>
              </w:rPr>
              <w:softHyphen/>
              <w:t>ниях с учителями</w:t>
            </w:r>
          </w:p>
        </w:tc>
        <w:tc>
          <w:tcPr>
            <w:tcW w:w="4448"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4"/>
              <w:widowControl/>
              <w:spacing w:line="240" w:lineRule="auto"/>
              <w:rPr>
                <w:rStyle w:val="FontStyle12"/>
                <w:rFonts w:ascii="Times New Roman" w:hAnsi="Times New Roman" w:cs="Times New Roman"/>
                <w:sz w:val="24"/>
                <w:szCs w:val="24"/>
                <w:lang w:val="en-US"/>
              </w:rPr>
            </w:pPr>
            <w:r w:rsidRPr="00D33AEC">
              <w:rPr>
                <w:rStyle w:val="FontStyle11"/>
                <w:rFonts w:eastAsiaTheme="majorEastAsia"/>
                <w:sz w:val="24"/>
                <w:szCs w:val="24"/>
              </w:rPr>
              <w:t xml:space="preserve">2,6, 11,32,35,41,44,47 </w:t>
            </w:r>
          </w:p>
          <w:p w:rsidR="006C03ED" w:rsidRPr="00D33AEC" w:rsidRDefault="006C03ED" w:rsidP="00C8532D">
            <w:pPr>
              <w:pStyle w:val="Style4"/>
              <w:widowControl/>
              <w:spacing w:line="240" w:lineRule="auto"/>
              <w:rPr>
                <w:rStyle w:val="FontStyle11"/>
                <w:rFonts w:eastAsiaTheme="majorEastAsia"/>
                <w:spacing w:val="40"/>
                <w:sz w:val="24"/>
                <w:szCs w:val="24"/>
                <w:lang w:val="en-US"/>
              </w:rPr>
            </w:pPr>
            <w:r w:rsidRPr="00D33AEC">
              <w:rPr>
                <w:rStyle w:val="FontStyle11"/>
                <w:rFonts w:eastAsiaTheme="majorEastAsia"/>
                <w:sz w:val="24"/>
                <w:szCs w:val="24"/>
              </w:rPr>
              <w:t>Всего</w:t>
            </w:r>
            <w:r w:rsidRPr="00D33AEC">
              <w:rPr>
                <w:rStyle w:val="FontStyle11"/>
                <w:rFonts w:eastAsiaTheme="majorEastAsia"/>
                <w:sz w:val="24"/>
                <w:szCs w:val="24"/>
                <w:lang w:val="en-US"/>
              </w:rPr>
              <w:t>=8</w:t>
            </w:r>
          </w:p>
        </w:tc>
        <w:tc>
          <w:tcPr>
            <w:tcW w:w="1866" w:type="dxa"/>
            <w:tcBorders>
              <w:top w:val="single" w:sz="6" w:space="0" w:color="auto"/>
              <w:left w:val="single" w:sz="6" w:space="0" w:color="auto"/>
              <w:bottom w:val="single" w:sz="6" w:space="0" w:color="auto"/>
              <w:right w:val="single" w:sz="6" w:space="0" w:color="auto"/>
            </w:tcBorders>
            <w:vAlign w:val="center"/>
          </w:tcPr>
          <w:p w:rsidR="006C03ED" w:rsidRPr="00D33AEC" w:rsidRDefault="006C03ED" w:rsidP="00C8532D">
            <w:pPr>
              <w:pStyle w:val="Style2"/>
              <w:widowControl/>
              <w:spacing w:line="240" w:lineRule="auto"/>
              <w:rPr>
                <w:rStyle w:val="FontStyle11"/>
                <w:rFonts w:eastAsiaTheme="majorEastAsia"/>
                <w:sz w:val="24"/>
                <w:szCs w:val="24"/>
              </w:rPr>
            </w:pPr>
            <w:r w:rsidRPr="00D33AEC">
              <w:rPr>
                <w:rStyle w:val="FontStyle11"/>
                <w:rFonts w:eastAsiaTheme="majorEastAsia"/>
                <w:sz w:val="24"/>
                <w:szCs w:val="24"/>
              </w:rPr>
              <w:t>У</w:t>
            </w:r>
          </w:p>
        </w:tc>
      </w:tr>
    </w:tbl>
    <w:p w:rsidR="006C03ED" w:rsidRPr="00D33AEC" w:rsidRDefault="006C03ED" w:rsidP="00D33AEC">
      <w:pPr>
        <w:spacing w:after="0" w:line="240" w:lineRule="auto"/>
        <w:ind w:firstLine="709"/>
        <w:rPr>
          <w:rFonts w:ascii="Times New Roman" w:hAnsi="Times New Roman" w:cs="Times New Roman"/>
          <w:sz w:val="24"/>
          <w:szCs w:val="24"/>
        </w:rPr>
      </w:pPr>
    </w:p>
    <w:p w:rsidR="006C03ED" w:rsidRPr="00D33AEC" w:rsidRDefault="006C03ED" w:rsidP="00D33AEC">
      <w:pPr>
        <w:spacing w:after="0" w:line="240" w:lineRule="auto"/>
        <w:ind w:firstLine="709"/>
        <w:rPr>
          <w:rFonts w:ascii="Times New Roman" w:hAnsi="Times New Roman" w:cs="Times New Roman"/>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277"/>
        <w:gridCol w:w="2224"/>
        <w:gridCol w:w="2240"/>
        <w:gridCol w:w="2277"/>
      </w:tblGrid>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lang w:val="en-US"/>
              </w:rPr>
            </w:pPr>
            <w:r w:rsidRPr="00D33AEC">
              <w:rPr>
                <w:rStyle w:val="FontStyle11"/>
                <w:rFonts w:eastAsiaTheme="majorEastAsia"/>
                <w:sz w:val="24"/>
                <w:szCs w:val="24"/>
              </w:rPr>
              <w:t xml:space="preserve">Д </w:t>
            </w:r>
            <w:r w:rsidRPr="00D33AEC">
              <w:rPr>
                <w:rStyle w:val="FontStyle11"/>
                <w:rFonts w:eastAsiaTheme="majorEastAsia"/>
                <w:sz w:val="24"/>
                <w:szCs w:val="24"/>
                <w:lang w:val="en-US"/>
              </w:rPr>
              <w:t>l-</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 19-</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lang w:val="en-US" w:eastAsia="en-US"/>
              </w:rPr>
            </w:pPr>
            <w:r w:rsidRPr="00D33AEC">
              <w:rPr>
                <w:rStyle w:val="FontStyle11"/>
                <w:rFonts w:eastAsiaTheme="majorEastAsia"/>
                <w:sz w:val="24"/>
                <w:szCs w:val="24"/>
                <w:lang w:val="en-US" w:eastAsia="en-US"/>
              </w:rPr>
              <w:t>J 37-</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Х55-</w:t>
            </w: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pacing w:val="50"/>
                <w:sz w:val="24"/>
                <w:szCs w:val="24"/>
              </w:rPr>
            </w:pPr>
            <w:r w:rsidRPr="00D33AEC">
              <w:rPr>
                <w:rStyle w:val="FontStyle11"/>
                <w:rFonts w:eastAsiaTheme="majorEastAsia"/>
                <w:spacing w:val="50"/>
                <w:sz w:val="24"/>
                <w:szCs w:val="24"/>
              </w:rPr>
              <w:t>22-</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С20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Д38 +</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Х56-</w:t>
            </w: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4"/>
              <w:widowControl/>
              <w:spacing w:line="240" w:lineRule="auto"/>
              <w:ind w:firstLine="709"/>
              <w:jc w:val="left"/>
              <w:rPr>
                <w:rStyle w:val="FontStyle12"/>
                <w:rFonts w:ascii="Times New Roman" w:hAnsi="Times New Roman" w:cs="Times New Roman"/>
                <w:sz w:val="24"/>
                <w:szCs w:val="24"/>
              </w:rPr>
            </w:pPr>
            <w:r w:rsidRPr="00D33AEC">
              <w:rPr>
                <w:rStyle w:val="FontStyle11"/>
                <w:rFonts w:eastAsiaTheme="majorEastAsia"/>
                <w:sz w:val="24"/>
                <w:szCs w:val="24"/>
              </w:rPr>
              <w:t>Д</w:t>
            </w:r>
            <w:r w:rsidRPr="00D33AEC">
              <w:rPr>
                <w:rStyle w:val="FontStyle12"/>
                <w:rFonts w:ascii="Times New Roman" w:hAnsi="Times New Roman" w:cs="Times New Roman"/>
                <w:sz w:val="24"/>
                <w:szCs w:val="24"/>
              </w:rPr>
              <w:t>,</w:t>
            </w:r>
            <w:r w:rsidRPr="00D33AEC">
              <w:rPr>
                <w:rStyle w:val="FontStyle12"/>
                <w:rFonts w:ascii="Times New Roman" w:hAnsi="Times New Roman" w:cs="Times New Roman"/>
                <w:sz w:val="24"/>
                <w:szCs w:val="24"/>
                <w:lang w:val="en-US"/>
              </w:rPr>
              <w:t>33</w:t>
            </w:r>
            <w:r w:rsidRPr="00D33AEC">
              <w:rPr>
                <w:rStyle w:val="FontStyle12"/>
                <w:rFonts w:ascii="Times New Roman" w:hAnsi="Times New Roman" w:cs="Times New Roman"/>
                <w:sz w:val="24"/>
                <w:szCs w:val="24"/>
              </w:rPr>
              <w:t>-</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Х,2 21 -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 39 +</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X 57 -</w:t>
            </w: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pacing w:val="50"/>
                <w:sz w:val="24"/>
                <w:szCs w:val="24"/>
              </w:rPr>
            </w:pPr>
            <w:r w:rsidRPr="00D33AEC">
              <w:rPr>
                <w:rStyle w:val="FontStyle11"/>
                <w:rFonts w:eastAsiaTheme="majorEastAsia"/>
                <w:sz w:val="24"/>
                <w:szCs w:val="24"/>
              </w:rPr>
              <w:t xml:space="preserve">X, </w:t>
            </w:r>
            <w:r w:rsidRPr="00D33AEC">
              <w:rPr>
                <w:rStyle w:val="FontStyle11"/>
                <w:rFonts w:eastAsiaTheme="majorEastAsia"/>
                <w:spacing w:val="50"/>
                <w:sz w:val="24"/>
                <w:szCs w:val="24"/>
              </w:rPr>
              <w:t>44-</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3 22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lang w:val="en-US" w:eastAsia="en-US"/>
              </w:rPr>
            </w:pPr>
            <w:r w:rsidRPr="00D33AEC">
              <w:rPr>
                <w:rStyle w:val="FontStyle11"/>
                <w:rFonts w:eastAsiaTheme="majorEastAsia"/>
                <w:sz w:val="24"/>
                <w:szCs w:val="24"/>
                <w:lang w:val="en-US" w:eastAsia="en-US"/>
              </w:rPr>
              <w:t>J 40-</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Х58-</w:t>
            </w: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pacing w:val="50"/>
                <w:sz w:val="24"/>
                <w:szCs w:val="24"/>
              </w:rPr>
            </w:pPr>
            <w:r w:rsidRPr="00D33AEC">
              <w:rPr>
                <w:rStyle w:val="FontStyle11"/>
                <w:rFonts w:eastAsiaTheme="majorEastAsia"/>
                <w:spacing w:val="50"/>
                <w:sz w:val="24"/>
                <w:szCs w:val="24"/>
              </w:rPr>
              <w:t>С5-</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X , 4 23 -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Д41+(-У)</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pacing w:val="50"/>
                <w:sz w:val="24"/>
                <w:szCs w:val="24"/>
              </w:rPr>
            </w:pPr>
            <w:r w:rsidRPr="00D33AEC">
              <w:rPr>
                <w:rStyle w:val="FontStyle11"/>
                <w:rFonts w:eastAsiaTheme="majorEastAsia"/>
                <w:spacing w:val="50"/>
                <w:sz w:val="24"/>
                <w:szCs w:val="24"/>
              </w:rPr>
              <w:t>Д6-</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 24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С42-</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pacing w:val="50"/>
                <w:sz w:val="24"/>
                <w:szCs w:val="24"/>
              </w:rPr>
            </w:pPr>
            <w:r w:rsidRPr="00D33AEC">
              <w:rPr>
                <w:rStyle w:val="FontStyle11"/>
                <w:rFonts w:eastAsiaTheme="majorEastAsia"/>
                <w:sz w:val="24"/>
                <w:szCs w:val="24"/>
              </w:rPr>
              <w:t xml:space="preserve">X, </w:t>
            </w:r>
            <w:r w:rsidRPr="00D33AEC">
              <w:rPr>
                <w:rStyle w:val="FontStyle11"/>
                <w:rFonts w:eastAsiaTheme="majorEastAsia"/>
                <w:spacing w:val="50"/>
                <w:sz w:val="24"/>
                <w:szCs w:val="24"/>
              </w:rPr>
              <w:t>27-</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Д25+</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Д43 +</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pacing w:val="50"/>
                <w:sz w:val="24"/>
                <w:szCs w:val="24"/>
              </w:rPr>
            </w:pPr>
            <w:r w:rsidRPr="00D33AEC">
              <w:rPr>
                <w:rStyle w:val="FontStyle11"/>
                <w:rFonts w:eastAsiaTheme="majorEastAsia"/>
                <w:spacing w:val="50"/>
                <w:sz w:val="24"/>
                <w:szCs w:val="24"/>
              </w:rPr>
              <w:t>38-</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X, 2 26 -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 44 +</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pacing w:val="50"/>
                <w:sz w:val="24"/>
                <w:szCs w:val="24"/>
              </w:rPr>
            </w:pPr>
            <w:r w:rsidRPr="00D33AEC">
              <w:rPr>
                <w:rStyle w:val="FontStyle11"/>
                <w:rFonts w:eastAsiaTheme="majorEastAsia"/>
                <w:spacing w:val="50"/>
                <w:sz w:val="24"/>
                <w:szCs w:val="24"/>
              </w:rPr>
              <w:t>49-</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lang w:val="en-US" w:eastAsia="en-US"/>
              </w:rPr>
            </w:pPr>
            <w:r w:rsidRPr="00D33AEC">
              <w:rPr>
                <w:rStyle w:val="FontStyle11"/>
                <w:rFonts w:eastAsiaTheme="majorEastAsia"/>
                <w:sz w:val="24"/>
                <w:szCs w:val="24"/>
                <w:lang w:val="en-US" w:eastAsia="en-US"/>
              </w:rPr>
              <w:t>J 27-</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lang w:eastAsia="en-US"/>
              </w:rPr>
            </w:pPr>
            <w:r w:rsidRPr="00D33AEC">
              <w:rPr>
                <w:rStyle w:val="FontStyle11"/>
                <w:rFonts w:eastAsiaTheme="majorEastAsia"/>
                <w:sz w:val="24"/>
                <w:szCs w:val="24"/>
                <w:lang w:val="en-US" w:eastAsia="en-US"/>
              </w:rPr>
              <w:t xml:space="preserve">J </w:t>
            </w:r>
            <w:r w:rsidRPr="00D33AEC">
              <w:rPr>
                <w:rStyle w:val="FontStyle11"/>
                <w:rFonts w:eastAsiaTheme="majorEastAsia"/>
                <w:sz w:val="24"/>
                <w:szCs w:val="24"/>
                <w:lang w:eastAsia="en-US"/>
              </w:rPr>
              <w:t>45 -</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 10-</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X, 4 28 -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Х46-</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3"/>
              <w:widowControl/>
              <w:spacing w:line="240" w:lineRule="auto"/>
              <w:ind w:firstLine="709"/>
              <w:rPr>
                <w:rStyle w:val="FontStyle11"/>
                <w:rFonts w:eastAsiaTheme="majorEastAsia"/>
                <w:sz w:val="24"/>
                <w:szCs w:val="24"/>
              </w:rPr>
            </w:pPr>
            <w:r w:rsidRPr="00D33AEC">
              <w:rPr>
                <w:rStyle w:val="FontStyle11"/>
                <w:rFonts w:eastAsiaTheme="majorEastAsia"/>
                <w:sz w:val="24"/>
                <w:szCs w:val="24"/>
              </w:rPr>
              <w:t>Д</w:t>
            </w:r>
            <w:r w:rsidRPr="00D33AEC">
              <w:rPr>
                <w:rStyle w:val="FontStyle11"/>
                <w:rFonts w:eastAsiaTheme="majorEastAsia"/>
                <w:sz w:val="24"/>
                <w:szCs w:val="24"/>
                <w:lang w:val="en-US"/>
              </w:rPr>
              <w:t>11</w:t>
            </w:r>
            <w:r w:rsidRPr="00D33AEC">
              <w:rPr>
                <w:rStyle w:val="FontStyle11"/>
                <w:rFonts w:eastAsiaTheme="majorEastAsia"/>
                <w:sz w:val="24"/>
                <w:szCs w:val="24"/>
              </w:rPr>
              <w:t xml:space="preserve"> +</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Д29-</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Х47-</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Х,2 12-</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С30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Х48-</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3 13-</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lang w:eastAsia="en-US"/>
              </w:rPr>
            </w:pPr>
            <w:r w:rsidRPr="00D33AEC">
              <w:rPr>
                <w:rStyle w:val="FontStyle11"/>
                <w:rFonts w:eastAsiaTheme="majorEastAsia"/>
                <w:sz w:val="24"/>
                <w:szCs w:val="24"/>
                <w:lang w:val="en-US" w:eastAsia="en-US"/>
              </w:rPr>
              <w:t xml:space="preserve">J, </w:t>
            </w:r>
            <w:r w:rsidRPr="00D33AEC">
              <w:rPr>
                <w:rStyle w:val="FontStyle11"/>
                <w:rFonts w:eastAsiaTheme="majorEastAsia"/>
                <w:sz w:val="24"/>
                <w:szCs w:val="24"/>
                <w:lang w:eastAsia="en-US"/>
              </w:rPr>
              <w:t>С 31 -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Х49-</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4 14-</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Д32-</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Х50-</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 15-</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СЗЗ-</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Х51 -</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X, 2 16-</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lang w:val="en-US" w:eastAsia="en-US"/>
              </w:rPr>
            </w:pPr>
            <w:r w:rsidRPr="00D33AEC">
              <w:rPr>
                <w:rStyle w:val="FontStyle11"/>
                <w:rFonts w:eastAsiaTheme="majorEastAsia"/>
                <w:sz w:val="24"/>
                <w:szCs w:val="24"/>
                <w:lang w:val="en-US" w:eastAsia="en-US"/>
              </w:rPr>
              <w:t>J 34-</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Х52-</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 3 17 -</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Д35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Х53-</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r w:rsidR="006C03ED" w:rsidRPr="00D33AEC" w:rsidTr="00E320B8">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4 18-</w:t>
            </w:r>
          </w:p>
        </w:tc>
        <w:tc>
          <w:tcPr>
            <w:tcW w:w="2224"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С 36 +</w:t>
            </w:r>
          </w:p>
        </w:tc>
        <w:tc>
          <w:tcPr>
            <w:tcW w:w="2240"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2"/>
              <w:widowControl/>
              <w:spacing w:line="240" w:lineRule="auto"/>
              <w:ind w:firstLine="709"/>
              <w:jc w:val="left"/>
              <w:rPr>
                <w:rStyle w:val="FontStyle11"/>
                <w:rFonts w:eastAsiaTheme="majorEastAsia"/>
                <w:sz w:val="24"/>
                <w:szCs w:val="24"/>
              </w:rPr>
            </w:pPr>
            <w:r w:rsidRPr="00D33AEC">
              <w:rPr>
                <w:rStyle w:val="FontStyle11"/>
                <w:rFonts w:eastAsiaTheme="majorEastAsia"/>
                <w:sz w:val="24"/>
                <w:szCs w:val="24"/>
              </w:rPr>
              <w:t>Х54-</w:t>
            </w:r>
          </w:p>
        </w:tc>
        <w:tc>
          <w:tcPr>
            <w:tcW w:w="2277" w:type="dxa"/>
            <w:tcBorders>
              <w:top w:val="single" w:sz="6" w:space="0" w:color="auto"/>
              <w:left w:val="single" w:sz="6" w:space="0" w:color="auto"/>
              <w:bottom w:val="single" w:sz="6" w:space="0" w:color="auto"/>
              <w:right w:val="single" w:sz="6" w:space="0" w:color="auto"/>
            </w:tcBorders>
          </w:tcPr>
          <w:p w:rsidR="006C03ED" w:rsidRPr="00D33AEC" w:rsidRDefault="006C03ED" w:rsidP="00D33AEC">
            <w:pPr>
              <w:pStyle w:val="Style1"/>
              <w:widowControl/>
              <w:ind w:firstLine="709"/>
            </w:pPr>
          </w:p>
        </w:tc>
      </w:tr>
    </w:tbl>
    <w:p w:rsidR="006C03ED" w:rsidRPr="00D33AEC" w:rsidRDefault="006C03ED" w:rsidP="00D33AEC">
      <w:pPr>
        <w:spacing w:after="0" w:line="240" w:lineRule="auto"/>
        <w:ind w:firstLine="709"/>
        <w:rPr>
          <w:rFonts w:ascii="Times New Roman" w:hAnsi="Times New Roman" w:cs="Times New Roman"/>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b/>
          <w:bCs/>
          <w:color w:val="000000"/>
          <w:sz w:val="24"/>
          <w:szCs w:val="24"/>
        </w:rPr>
      </w:pPr>
    </w:p>
    <w:p w:rsidR="00C8532D" w:rsidRDefault="00C8532D">
      <w:pP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br w:type="page"/>
      </w:r>
    </w:p>
    <w:p w:rsidR="00C8532D" w:rsidRPr="00C8532D" w:rsidRDefault="00C8532D" w:rsidP="00C8532D">
      <w:pPr>
        <w:spacing w:after="0" w:line="240" w:lineRule="auto"/>
        <w:ind w:firstLine="709"/>
        <w:jc w:val="right"/>
        <w:rPr>
          <w:rFonts w:ascii="Times New Roman" w:eastAsia="Times New Roman" w:hAnsi="Times New Roman" w:cs="Times New Roman"/>
          <w:bCs/>
          <w:color w:val="000000"/>
          <w:sz w:val="24"/>
          <w:szCs w:val="24"/>
        </w:rPr>
      </w:pPr>
      <w:r w:rsidRPr="00C8532D">
        <w:rPr>
          <w:rFonts w:ascii="Times New Roman" w:eastAsia="Times New Roman" w:hAnsi="Times New Roman" w:cs="Times New Roman"/>
          <w:bCs/>
          <w:color w:val="000000"/>
          <w:sz w:val="24"/>
          <w:szCs w:val="24"/>
        </w:rPr>
        <w:t>Приложение № 6</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Личностный опросник Кеттелла</w:t>
      </w:r>
      <w:r w:rsidRPr="00D33AEC">
        <w:rPr>
          <w:rFonts w:ascii="Times New Roman" w:eastAsia="Times New Roman" w:hAnsi="Times New Roman" w:cs="Times New Roman"/>
          <w:color w:val="000000"/>
          <w:sz w:val="24"/>
          <w:szCs w:val="24"/>
        </w:rPr>
        <w:t xml:space="preserve"> в модификация Л. А.Ясюковой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(регулятивные УУД)</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Опросники при изучении личностных особенностей школьников не являются совершенно надежным инструментом, однако альтернативные проективные методы, как правило, не позволяют получать количественные характеристики степени выраженности различных черт личности. Поэтому использование личностного опросника Кеттелла может быть оправдано при условии осторожности в выводах и рекомендациях и необходимости дополнительной проверки полученных результатов.</w:t>
      </w:r>
      <w:r w:rsidRPr="00D33AEC">
        <w:rPr>
          <w:rFonts w:ascii="Times New Roman" w:eastAsia="Times New Roman" w:hAnsi="Times New Roman" w:cs="Times New Roman"/>
          <w:color w:val="000000"/>
          <w:sz w:val="24"/>
          <w:szCs w:val="24"/>
        </w:rPr>
        <w:br/>
        <w:t>Нами используется «половинный» вариант опросника, состоящий из 60 пунктов. Практика показала, что при групповом тестировании использование полного вопросника не повышает, а, напротив, может снижать достоверность результатов обследования. У детей в этом возрасте еще не развита саморефлексия. Им трудно отвечать на вопросы, потому что они сами не знают, как они себя ведут и что им больше нравится, их мнения и предпочтения могут быстро меняться, поведение еще во многом ситуативно, а личные качества неустойчивы. Дети не выдерживают, если им предлагается полный вариант, состоящий из 120 пар суждений. Они устают от монотонной, непривычной (так как надо анализировать свое поведение) и поэтому трудной для них работы. Часть детей к концу начинают «выпадать» из работы и пропускать вопросы, а другая часть приходит в состояние перевозбуждения. Они громко высказывают свое отношение к вопросам, комментируют ответы, мешают работать соседям, сбиваются сами.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«Классический» детский личностный опросник Кеттелла не содержит вопросов на «ложь», по которым можно было бы оценить степень достоверности ответов. Попытки повысить достоверность выводов за счет увеличения количества вопросов не дают ожидаемых результатов. Поэтому нами была введена шкала Q5, позволяющая оценить способность ребенка адекватно оценивать свое поведение, так называемая шкала «лжи». Если ребенок набирает 4-5 баллов по этой шкале, то следует с осторожностью относиться и ко всем остальным его высказываниям. Однако ее функции этим не ограничиваются. Она дает надежные сведения о степени развития у ребенка саморефлексии, самокритичности, способности адекватно воспринимать себя и оценивать свои поступки.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u w:val="single"/>
        </w:rPr>
        <w:t>Обработка</w:t>
      </w:r>
      <w:r w:rsidRPr="00D33AEC">
        <w:rPr>
          <w:rFonts w:ascii="Times New Roman" w:eastAsia="Times New Roman" w:hAnsi="Times New Roman" w:cs="Times New Roman"/>
          <w:color w:val="000000"/>
          <w:sz w:val="24"/>
          <w:szCs w:val="24"/>
        </w:rPr>
        <w:t> теста происходит стандартным образом, посредством наложения ключа и подсчета баллов по каждому из оцениваемых личностных качеств. За каждое совпадение с ключом присуждается 1 балл. Далее подсчитываются суммы по каждому из 12 факторов. В психологической характеристике отмечаются не все факторы, измеряемые тестом Кеттелла, – нами были выделены качества, наиболее значимые с точки зрения учебы. Часть показателей рассчитывается на основе нескольких факторов. В этом случае выделяется ведущий фактор (он стоит первым) и второстепенные. Зона выбирается по основному фактору и корректируется (на одну позицию) в том случае, если наблюдается явное несоответствие по значениям второстепенных факторов. Обычно это ка</w:t>
      </w:r>
      <w:r w:rsidRPr="00D33AEC">
        <w:rPr>
          <w:rFonts w:ascii="Times New Roman" w:eastAsia="Times New Roman" w:hAnsi="Times New Roman" w:cs="Times New Roman"/>
          <w:color w:val="000000"/>
          <w:sz w:val="24"/>
          <w:szCs w:val="24"/>
        </w:rPr>
        <w:softHyphen/>
        <w:t>сается крайних (2 и 5) зон. Их всегда надо выбирать с осторожностью, проверяя, исходя из выраженности «второстепенных» свойств, действительно ли имеет место «крайнее» поведение. Зона патологии ни по одной из характеристик не выделяется</w:t>
      </w:r>
    </w:p>
    <w:p w:rsidR="006C03ED" w:rsidRPr="00D33AEC" w:rsidRDefault="006C03ED" w:rsidP="00D33AEC">
      <w:pPr>
        <w:spacing w:after="0" w:line="240" w:lineRule="auto"/>
        <w:ind w:firstLine="709"/>
        <w:jc w:val="both"/>
        <w:rPr>
          <w:rFonts w:ascii="Times New Roman" w:eastAsia="Times New Roman" w:hAnsi="Times New Roman" w:cs="Times New Roman"/>
          <w:b/>
          <w:bCs/>
          <w:i/>
          <w:iCs/>
          <w:color w:val="000000"/>
          <w:sz w:val="24"/>
          <w:szCs w:val="24"/>
        </w:rPr>
      </w:pP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Фамилия, Имя ___________________Класс ________</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83"/>
        <w:gridCol w:w="947"/>
        <w:gridCol w:w="931"/>
        <w:gridCol w:w="1151"/>
        <w:gridCol w:w="1266"/>
        <w:gridCol w:w="944"/>
        <w:gridCol w:w="1158"/>
        <w:gridCol w:w="1805"/>
      </w:tblGrid>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w:t>
            </w:r>
          </w:p>
        </w:tc>
        <w:tc>
          <w:tcPr>
            <w:tcW w:w="2267" w:type="dxa"/>
            <w:gridSpan w:val="2"/>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Или</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w:t>
            </w:r>
          </w:p>
        </w:tc>
        <w:tc>
          <w:tcPr>
            <w:tcW w:w="2552" w:type="dxa"/>
            <w:gridSpan w:val="2"/>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Или</w:t>
            </w:r>
          </w:p>
        </w:tc>
        <w:tc>
          <w:tcPr>
            <w:tcW w:w="2151"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31</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А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32</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33</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С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34</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35</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D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6</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36</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7</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37</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Е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8</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38</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9</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39</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F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10</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40</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11</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41</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G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12</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42</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13</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43</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H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14</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44</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15</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45</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L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16</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46</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17</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47</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O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18</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48</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19</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49</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Q3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20</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50</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21</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51</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Q4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22</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52</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23</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53</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jc w:val="center"/>
              <w:rPr>
                <w:rFonts w:ascii="Times New Roman" w:eastAsia="Times New Roman" w:hAnsi="Times New Roman" w:cs="Times New Roman"/>
                <w:sz w:val="24"/>
                <w:szCs w:val="24"/>
              </w:rPr>
            </w:pPr>
            <w:r w:rsidRPr="00D33AEC">
              <w:rPr>
                <w:rFonts w:ascii="Times New Roman" w:eastAsia="Times New Roman" w:hAnsi="Times New Roman" w:cs="Times New Roman"/>
                <w:b/>
                <w:bCs/>
                <w:sz w:val="24"/>
                <w:szCs w:val="24"/>
              </w:rPr>
              <w:t>Q5 =</w:t>
            </w: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24</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54</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25</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55</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val="restart"/>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26</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56</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27</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57</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28</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58</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29</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59</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r w:rsidR="006C03ED" w:rsidRPr="00D33AEC" w:rsidTr="00E320B8">
        <w:trPr>
          <w:tblCellSpacing w:w="0" w:type="dxa"/>
        </w:trPr>
        <w:tc>
          <w:tcPr>
            <w:tcW w:w="14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30</w:t>
            </w:r>
          </w:p>
        </w:tc>
        <w:tc>
          <w:tcPr>
            <w:tcW w:w="1134"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33"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53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60</w:t>
            </w:r>
          </w:p>
        </w:tc>
        <w:tc>
          <w:tcPr>
            <w:tcW w:w="113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7"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2151" w:type="dxa"/>
            <w:vMerge/>
            <w:tcBorders>
              <w:top w:val="outset" w:sz="6" w:space="0" w:color="auto"/>
              <w:left w:val="outset" w:sz="6" w:space="0" w:color="auto"/>
              <w:bottom w:val="outset" w:sz="6" w:space="0" w:color="auto"/>
              <w:right w:val="outset" w:sz="6" w:space="0" w:color="auto"/>
            </w:tcBorders>
            <w:vAlign w:val="center"/>
            <w:hideMark/>
          </w:tcPr>
          <w:p w:rsidR="006C03ED" w:rsidRPr="00D33AEC" w:rsidRDefault="006C03ED" w:rsidP="00C8532D">
            <w:pPr>
              <w:spacing w:after="0" w:line="240" w:lineRule="auto"/>
              <w:rPr>
                <w:rFonts w:ascii="Times New Roman" w:eastAsia="Times New Roman" w:hAnsi="Times New Roman" w:cs="Times New Roman"/>
                <w:sz w:val="24"/>
                <w:szCs w:val="24"/>
              </w:rPr>
            </w:pP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КЛЮЧ</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00"/>
        <w:gridCol w:w="950"/>
        <w:gridCol w:w="940"/>
        <w:gridCol w:w="1104"/>
        <w:gridCol w:w="1061"/>
        <w:gridCol w:w="1103"/>
        <w:gridCol w:w="950"/>
        <w:gridCol w:w="1173"/>
        <w:gridCol w:w="1104"/>
      </w:tblGrid>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А</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G</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А</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H</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С</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I</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С</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O</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А</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G</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С</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H</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А</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I</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С</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O</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А</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G</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С</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H</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Q5</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I</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D</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O</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E</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G</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F</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H</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Q5</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I</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D</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O</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E</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G</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F</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H</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Q5</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I</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D</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O</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E</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Q3</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F</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Q3</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Q5</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Q4</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D</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Q4</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E</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Q3</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F</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Q4</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Q5</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Q3</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D</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Q4</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E</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Q3</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r>
      <w:tr w:rsidR="006C03ED" w:rsidRPr="00D33AEC" w:rsidTr="00E320B8">
        <w:trPr>
          <w:tblCellSpacing w:w="0" w:type="dxa"/>
        </w:trPr>
        <w:tc>
          <w:tcPr>
            <w:tcW w:w="1149"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F</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28"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5"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140"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412"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 </w:t>
            </w:r>
          </w:p>
        </w:tc>
        <w:tc>
          <w:tcPr>
            <w:tcW w:w="1276" w:type="dxa"/>
            <w:tcBorders>
              <w:top w:val="outset" w:sz="6" w:space="0" w:color="auto"/>
              <w:left w:val="outset" w:sz="6" w:space="0" w:color="auto"/>
              <w:bottom w:val="outset" w:sz="6" w:space="0" w:color="auto"/>
              <w:right w:val="outset" w:sz="6" w:space="0" w:color="auto"/>
            </w:tcBorders>
            <w:hideMark/>
          </w:tcPr>
          <w:p w:rsidR="006C03ED" w:rsidRPr="00D33AEC" w:rsidRDefault="006C03ED" w:rsidP="00C8532D">
            <w:pPr>
              <w:spacing w:after="0" w:line="240" w:lineRule="auto"/>
              <w:rPr>
                <w:rFonts w:ascii="Times New Roman" w:eastAsia="Times New Roman" w:hAnsi="Times New Roman" w:cs="Times New Roman"/>
                <w:sz w:val="24"/>
                <w:szCs w:val="24"/>
              </w:rPr>
            </w:pPr>
            <w:r w:rsidRPr="00D33AEC">
              <w:rPr>
                <w:rFonts w:ascii="Times New Roman" w:eastAsia="Times New Roman" w:hAnsi="Times New Roman" w:cs="Times New Roman"/>
                <w:sz w:val="24"/>
                <w:szCs w:val="24"/>
              </w:rPr>
              <w:t>Q4</w:t>
            </w:r>
          </w:p>
        </w:tc>
      </w:tr>
    </w:tbl>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Исполнительность (фактор G)</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Ребенок фактически недисциплинирован и неисполнителен, </w:t>
      </w:r>
      <w:r w:rsidRPr="00D33AEC">
        <w:rPr>
          <w:rFonts w:ascii="Times New Roman" w:eastAsia="Times New Roman" w:hAnsi="Times New Roman" w:cs="Times New Roman"/>
          <w:color w:val="000000"/>
          <w:sz w:val="24"/>
          <w:szCs w:val="24"/>
        </w:rPr>
        <w:t>и неосознанно считает это вполне приемлемой формой поведения. Может никак не реагировать, когда его просят что-то сделать. Он не испытывает дискомфорта, когда ему делают замечания по поводу непослушания или плохого поведения. В этом случае необходимо спокойно, методично и последовательно добиваться от ребенка того, что он обязан делать. Следует избегать выговоров и нотаций, лучше ежедневно (в течение нескольких недель или месяцев) проделывать вместе с ребенком то, что должно быть им сделано. Не надо требовать от него того, что он еще самостоятельно делать не может, в этих случаях нужно помогать и проделывать все необходимое вместе с ним. Таким образом, ребенок постепенно привыкнет к другому образу жизни, начнет прислушиваться к советам и замечаниям старших и выполнять то, о чем его просят или что он обязан делать.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Ребенок еще нуждается во внешнем контроле, </w:t>
      </w:r>
      <w:r w:rsidRPr="00D33AEC">
        <w:rPr>
          <w:rFonts w:ascii="Times New Roman" w:eastAsia="Times New Roman" w:hAnsi="Times New Roman" w:cs="Times New Roman"/>
          <w:color w:val="000000"/>
          <w:sz w:val="24"/>
          <w:szCs w:val="24"/>
        </w:rPr>
        <w:t>так как не всегда бывает исполнительным. Он в целом настроен делать все, что надо, но не всегда об этом помнит. Если спокойно, последовательно помогать ему выполнять все школьные дела и домашние обязанности, то полноценное ответственное поведение постепенно сформируется.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Ребенок исполнителен и ответственен. </w:t>
      </w:r>
      <w:r w:rsidRPr="00D33AEC">
        <w:rPr>
          <w:rFonts w:ascii="Times New Roman" w:eastAsia="Times New Roman" w:hAnsi="Times New Roman" w:cs="Times New Roman"/>
          <w:color w:val="000000"/>
          <w:sz w:val="24"/>
          <w:szCs w:val="24"/>
        </w:rPr>
        <w:t>Обычно аккуратен. Адекватно реагирует на просьбы и замечания старших, старается выполнять все, что от него требуется.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Ребенок нерационален, в высшей степени исполнителен, </w:t>
      </w:r>
      <w:r w:rsidRPr="00D33AEC">
        <w:rPr>
          <w:rFonts w:ascii="Times New Roman" w:eastAsia="Times New Roman" w:hAnsi="Times New Roman" w:cs="Times New Roman"/>
          <w:color w:val="000000"/>
          <w:sz w:val="24"/>
          <w:szCs w:val="24"/>
        </w:rPr>
        <w:t>у него отсутствуют критические, рациональные оценки того, что от него требуют старшие. Выполняет все буквально (как сказал учитель, так и надо делать), расстраивается, если почему-либо точное выполнение невозможно, тяжело реагирует на замечания. Необходимо учить рациональному подходу к любой работе.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Волевой самоконтроль (фактор Q3)</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Самоконтроль фактически отсутствует, поведение ситуативно. </w:t>
      </w:r>
      <w:r w:rsidRPr="00D33AEC">
        <w:rPr>
          <w:rFonts w:ascii="Times New Roman" w:eastAsia="Times New Roman" w:hAnsi="Times New Roman" w:cs="Times New Roman"/>
          <w:color w:val="000000"/>
          <w:sz w:val="24"/>
          <w:szCs w:val="24"/>
        </w:rPr>
        <w:t>Ребенок не может направлять свои действия к определенной цели, заранее продумать и подготовить все необходимое, организовать свою деятельность, довести работу до конца. Нуждается в том, чтобы взрослые организовывали его жизнь, но одновременно учили его методам самоорганизации и самоконтроля, рационального планирования. Ребенок должен как можно более точно представлять, сколько времени у него занимает любой вид его деятельности (умывание, завтрак, разговор по телефону, дорога до школы, подготовка уроков по конкретным предметам и пр.), только тогда он сможет научиться распределять работу во времени и рационально планировать свой день. Также надо учить его периодическому (например, почасовому) контролю, самопроверкам, чтобы он умел оперативно оценивать, успевает ли он выполнять намеченное.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Ребенок может иногда заблаговременно подготовиться </w:t>
      </w:r>
      <w:r w:rsidRPr="00D33AEC">
        <w:rPr>
          <w:rFonts w:ascii="Times New Roman" w:eastAsia="Times New Roman" w:hAnsi="Times New Roman" w:cs="Times New Roman"/>
          <w:color w:val="000000"/>
          <w:sz w:val="24"/>
          <w:szCs w:val="24"/>
        </w:rPr>
        <w:t>к какой-то работе, что-то без напоминаний доделать до конца, но это еще не стало образом его жизни. Если родители будут помогать ему придерживаться определенного распорядка дня, заранее продумывать, планировать все, что ему надо сделать, то у него сформируются необходимые навыки самоконтроля.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Ребенок приучен к размеренному и рационально спланированному образу жизни, распорядку дня. </w:t>
      </w:r>
      <w:r w:rsidRPr="00D33AEC">
        <w:rPr>
          <w:rFonts w:ascii="Times New Roman" w:eastAsia="Times New Roman" w:hAnsi="Times New Roman" w:cs="Times New Roman"/>
          <w:color w:val="000000"/>
          <w:sz w:val="24"/>
          <w:szCs w:val="24"/>
        </w:rPr>
        <w:t>Умеет организовать свою работу в рамках привычного образа жизни, успевает все делать вовремя. Это еще нельзя сравнивать с волевой регуляцией взрослого человека, но определенные навыки самоконтроля и целенаправленной деятельности у ребенка уже сложились.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Спонтанность поведения, свойственная детям этого возраста, фактически отсутствует, </w:t>
      </w:r>
      <w:r w:rsidRPr="00D33AEC">
        <w:rPr>
          <w:rFonts w:ascii="Times New Roman" w:eastAsia="Times New Roman" w:hAnsi="Times New Roman" w:cs="Times New Roman"/>
          <w:color w:val="000000"/>
          <w:sz w:val="24"/>
          <w:szCs w:val="24"/>
        </w:rPr>
        <w:t>ребенок «заорганизован», слишком озабочен, чтобы у него все было в порядке, свою «правильность» выставляет напоказ и стремится, чтобы взрослые его хвалили за это. Такое поведение поощрять не следует. Необходимо отделять рациональную организованность от показной и нарочитой. (Высокий уровень волевого самоконтроля никогда не ставится при наличии у ребенка ММД, так как он фактически не способен всегда себя контролировать, хотя может стремиться к этому.)</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Активность (факторы D, H, Q4)</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Ребенок фактически пассивен, </w:t>
      </w:r>
      <w:r w:rsidRPr="00D33AEC">
        <w:rPr>
          <w:rFonts w:ascii="Times New Roman" w:eastAsia="Times New Roman" w:hAnsi="Times New Roman" w:cs="Times New Roman"/>
          <w:color w:val="000000"/>
          <w:sz w:val="24"/>
          <w:szCs w:val="24"/>
        </w:rPr>
        <w:t>внутренние побудительные мотивы не выражены, может долгое время проводить в бездействии, если ему не предложат чем-то заняться или не требуется делать уроки. Бывает, что ни к чему не проявляет самостоятельного интереса. Не экспериментирует и поэтому не дос</w:t>
      </w:r>
      <w:r w:rsidRPr="00D33AEC">
        <w:rPr>
          <w:rFonts w:ascii="Times New Roman" w:eastAsia="Times New Roman" w:hAnsi="Times New Roman" w:cs="Times New Roman"/>
          <w:color w:val="000000"/>
          <w:sz w:val="24"/>
          <w:szCs w:val="24"/>
        </w:rPr>
        <w:softHyphen/>
        <w:t>тавляет взрослым неприятностей.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Ребенок с нормальным уровнем активности, </w:t>
      </w:r>
      <w:r w:rsidRPr="00D33AEC">
        <w:rPr>
          <w:rFonts w:ascii="Times New Roman" w:eastAsia="Times New Roman" w:hAnsi="Times New Roman" w:cs="Times New Roman"/>
          <w:color w:val="000000"/>
          <w:sz w:val="24"/>
          <w:szCs w:val="24"/>
        </w:rPr>
        <w:t>умеренно подвижный.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Активный, деятельный ребенок. </w:t>
      </w:r>
      <w:r w:rsidRPr="00D33AEC">
        <w:rPr>
          <w:rFonts w:ascii="Times New Roman" w:eastAsia="Times New Roman" w:hAnsi="Times New Roman" w:cs="Times New Roman"/>
          <w:color w:val="000000"/>
          <w:sz w:val="24"/>
          <w:szCs w:val="24"/>
        </w:rPr>
        <w:t>Экспериментирующий, не любит сидеть без дела, всегда чем-то занят, что-то пробует. Не следует пытаться ограничивать его активность, надо найти для нее «безопасное» направление. Лучше поощрять расширение сферы его интересов, параллельные занятия в несколь</w:t>
      </w:r>
      <w:r w:rsidRPr="00D33AEC">
        <w:rPr>
          <w:rFonts w:ascii="Times New Roman" w:eastAsia="Times New Roman" w:hAnsi="Times New Roman" w:cs="Times New Roman"/>
          <w:color w:val="000000"/>
          <w:sz w:val="24"/>
          <w:szCs w:val="24"/>
        </w:rPr>
        <w:softHyphen/>
        <w:t>ких кружках или секциях, разрешать менять кружки, если ему что-то не понравилось и у него появились другие интересы. Такие дети доставляют немало хлопот, но если они находят свое призвание, то благодаря своей энергии многого достигают в жизни.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Непоседливый ребенок, </w:t>
      </w:r>
      <w:r w:rsidRPr="00D33AEC">
        <w:rPr>
          <w:rFonts w:ascii="Times New Roman" w:eastAsia="Times New Roman" w:hAnsi="Times New Roman" w:cs="Times New Roman"/>
          <w:color w:val="000000"/>
          <w:sz w:val="24"/>
          <w:szCs w:val="24"/>
        </w:rPr>
        <w:t>моментально откликается на все, что происходит вокруг, все время экспериментирует. Такого ребенка не следует оставлять без присмотра, потому что он может заинтересоваться чем-нибудь не совсем безопасным (например, электроприборами, химическими препаратами и пр.). Его невозможно успокоить и заставить сидеть тихо, ничего не делая. Попытки ввести его в какие-то рамки встречают сопротивление, ребенок может реагировать по принципу отпущенной пружины. Лучше находить для него «безопасные» формы проявления активности.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Самокритичность (фактор Q5)</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Самокритичность отсутствует. </w:t>
      </w:r>
      <w:r w:rsidRPr="00D33AEC">
        <w:rPr>
          <w:rFonts w:ascii="Times New Roman" w:eastAsia="Times New Roman" w:hAnsi="Times New Roman" w:cs="Times New Roman"/>
          <w:color w:val="000000"/>
          <w:sz w:val="24"/>
          <w:szCs w:val="24"/>
        </w:rPr>
        <w:t>Ребенок имеет о себе «улучшенное» представление, не видит своих недостатков, не в состоянии адекватно оценивать свои поступки. Такое самоотношение часто складывается и долго сохраняется у захваленных отличников, которые искренне считают себя идеальными детьми. Поскольку при этом они хорошо видят недостатки других детей и делают им замечания, у них могут не складываться отношения с одноклассниками.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Начальная стадия формирования самокритичности. </w:t>
      </w:r>
      <w:r w:rsidRPr="00D33AEC">
        <w:rPr>
          <w:rFonts w:ascii="Times New Roman" w:eastAsia="Times New Roman" w:hAnsi="Times New Roman" w:cs="Times New Roman"/>
          <w:color w:val="000000"/>
          <w:sz w:val="24"/>
          <w:szCs w:val="24"/>
        </w:rPr>
        <w:t>Ребенок уже иногда задумывается о себе и может адекватно оценивать свои действия. Однако отношение к себе пока сохраняется целостное и несколько «улучшенное».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Ребенок уже может независимо от того, как его оценивают другие, анализировать собственные поступки и формировать собственное мнение о себе. </w:t>
      </w:r>
      <w:r w:rsidRPr="00D33AEC">
        <w:rPr>
          <w:rFonts w:ascii="Times New Roman" w:eastAsia="Times New Roman" w:hAnsi="Times New Roman" w:cs="Times New Roman"/>
          <w:color w:val="000000"/>
          <w:sz w:val="24"/>
          <w:szCs w:val="24"/>
        </w:rPr>
        <w:t>Оно в основном соответствует тому, что ребенок собой представляет. Он видит свои недостатки, может критически к ним относиться.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Ребенок самокритичен, </w:t>
      </w:r>
      <w:r w:rsidRPr="00D33AEC">
        <w:rPr>
          <w:rFonts w:ascii="Times New Roman" w:eastAsia="Times New Roman" w:hAnsi="Times New Roman" w:cs="Times New Roman"/>
          <w:color w:val="000000"/>
          <w:sz w:val="24"/>
          <w:szCs w:val="24"/>
        </w:rPr>
        <w:t>иногда склонен видеть у себя больше недостатков, чем есть на самом деле. Часто так бывает, когда ребенка больше ругают, чем хвалят, и в итоге он привыкает и принимает такую заниженную оценку, при этом она может его и не травмировать.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Независимость (фактор Е)</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Ребенок зависим, </w:t>
      </w:r>
      <w:r w:rsidRPr="00D33AEC">
        <w:rPr>
          <w:rFonts w:ascii="Times New Roman" w:eastAsia="Times New Roman" w:hAnsi="Times New Roman" w:cs="Times New Roman"/>
          <w:color w:val="000000"/>
          <w:sz w:val="24"/>
          <w:szCs w:val="24"/>
        </w:rPr>
        <w:t>уступчив, несамостоятелен в действиях и принятии решений, часто оказывается ведомым. Проявляет инфантилизм и беспомощность в ситуациях выбора, требует, чтобы ему сказали, как надо действовать. Им легко управлять, что родители и делают. Возможно закрепление воспи</w:t>
      </w:r>
      <w:r w:rsidRPr="00D33AEC">
        <w:rPr>
          <w:rFonts w:ascii="Times New Roman" w:eastAsia="Times New Roman" w:hAnsi="Times New Roman" w:cs="Times New Roman"/>
          <w:color w:val="000000"/>
          <w:sz w:val="24"/>
          <w:szCs w:val="24"/>
        </w:rPr>
        <w:softHyphen/>
        <w:t>танной беспомощности, если постепенно не обучать ребенка самостоятельному принятию решений.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Ребенок может сам принимать решения и действовать в игровых и бытовых ситуациях. </w:t>
      </w:r>
      <w:r w:rsidRPr="00D33AEC">
        <w:rPr>
          <w:rFonts w:ascii="Times New Roman" w:eastAsia="Times New Roman" w:hAnsi="Times New Roman" w:cs="Times New Roman"/>
          <w:color w:val="000000"/>
          <w:sz w:val="24"/>
          <w:szCs w:val="24"/>
        </w:rPr>
        <w:t>Обычно на лидерство не претендует, но свое мнение имеет и может его высказывать. С ним можно сотрудничать, договариваться, долго его убеждать не надо.</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Самостоятельный и независимый ребенок. </w:t>
      </w:r>
      <w:r w:rsidRPr="00D33AEC">
        <w:rPr>
          <w:rFonts w:ascii="Times New Roman" w:eastAsia="Times New Roman" w:hAnsi="Times New Roman" w:cs="Times New Roman"/>
          <w:color w:val="000000"/>
          <w:sz w:val="24"/>
          <w:szCs w:val="24"/>
        </w:rPr>
        <w:t>Готов сам принимать решения не только в обыденных, но и в серь</w:t>
      </w:r>
      <w:r w:rsidRPr="00D33AEC">
        <w:rPr>
          <w:rFonts w:ascii="Times New Roman" w:eastAsia="Times New Roman" w:hAnsi="Times New Roman" w:cs="Times New Roman"/>
          <w:color w:val="000000"/>
          <w:sz w:val="24"/>
          <w:szCs w:val="24"/>
        </w:rPr>
        <w:softHyphen/>
        <w:t>езных жизненных ситуациях. На все имеет свое мнение, претендует на лидерство. Если пытаться управлять и помыкать им, то он может начать агрессивно защищаться. С ним можно догова</w:t>
      </w:r>
      <w:r w:rsidRPr="00D33AEC">
        <w:rPr>
          <w:rFonts w:ascii="Times New Roman" w:eastAsia="Times New Roman" w:hAnsi="Times New Roman" w:cs="Times New Roman"/>
          <w:color w:val="000000"/>
          <w:sz w:val="24"/>
          <w:szCs w:val="24"/>
        </w:rPr>
        <w:softHyphen/>
        <w:t>риваться, хотя это и не просто. Он готов к равноправной дискуссии, поддается убеждению.</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Независимость проявляется в упрямстве и самоутверждении во что бы то ни стало. </w:t>
      </w:r>
      <w:r w:rsidRPr="00D33AEC">
        <w:rPr>
          <w:rFonts w:ascii="Times New Roman" w:eastAsia="Times New Roman" w:hAnsi="Times New Roman" w:cs="Times New Roman"/>
          <w:color w:val="000000"/>
          <w:sz w:val="24"/>
          <w:szCs w:val="24"/>
        </w:rPr>
        <w:t>Стремится к доминированию над детьми. С ним трудно договориться, могут возникать проблемы в общении с одноклассниками. Может остаться в одиночестве, если не сможет подчинить себе других ребят. На любые со</w:t>
      </w:r>
      <w:r w:rsidRPr="00D33AEC">
        <w:rPr>
          <w:rFonts w:ascii="Times New Roman" w:eastAsia="Times New Roman" w:hAnsi="Times New Roman" w:cs="Times New Roman"/>
          <w:color w:val="000000"/>
          <w:sz w:val="24"/>
          <w:szCs w:val="24"/>
        </w:rPr>
        <w:softHyphen/>
        <w:t>веты взрослых сразу, не задумываясь, реагирует отвержением и отрицанием, даже когда эти советы могут идти ему на пользу. Такая позиция может формироваться у ребенка в начальный период подросткового кризиса, если окружающие его взрослые усиливают авторитарные методы воспитания, чтобы сохранить над ним власть.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Тревожность (факторы О, Н, F)</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Слабый уровень тревожности. </w:t>
      </w:r>
      <w:r w:rsidRPr="00D33AEC">
        <w:rPr>
          <w:rFonts w:ascii="Times New Roman" w:eastAsia="Times New Roman" w:hAnsi="Times New Roman" w:cs="Times New Roman"/>
          <w:color w:val="000000"/>
          <w:sz w:val="24"/>
          <w:szCs w:val="24"/>
        </w:rPr>
        <w:t>Отсутствует необходимая реакция на изменение ситуации, адаптационные изменения поведения обычно запаздывают. Излишняя расслабленность не позволяет вовремя корректировать поведение. Он может долго не замечать осложнений в учебе, быть уверенным, что у него все в порядке.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Оптимальный уровень тревожности. </w:t>
      </w:r>
      <w:r w:rsidRPr="00D33AEC">
        <w:rPr>
          <w:rFonts w:ascii="Times New Roman" w:eastAsia="Times New Roman" w:hAnsi="Times New Roman" w:cs="Times New Roman"/>
          <w:color w:val="000000"/>
          <w:sz w:val="24"/>
          <w:szCs w:val="24"/>
        </w:rPr>
        <w:t>Имеется адекватная реакция мобилизационной готовности в неопределенных и меняющихся ситуациях, хорошая адаптивность и гибкость поведения.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Несколько повышенный уровень тревожности. </w:t>
      </w:r>
      <w:r w:rsidRPr="00D33AEC">
        <w:rPr>
          <w:rFonts w:ascii="Times New Roman" w:eastAsia="Times New Roman" w:hAnsi="Times New Roman" w:cs="Times New Roman"/>
          <w:color w:val="000000"/>
          <w:sz w:val="24"/>
          <w:szCs w:val="24"/>
        </w:rPr>
        <w:t>Свидетельствует о наличии в жизни ребенка каких-то ситуаций, которые выводят его из эмоционального равновесия и требуют повышенной мобилизационной готовности, чтобы справляться с ними. Возможно, какие-то предметы ему даются не так легко, как другим детям, и он проявляет большую озабоченность по этому поводу. Иногда неумение рационально организовать свою деятельность приходится компенсировать дополнительными проверками, которые сопровождаются страхами, не забыто ли что-нибудь. Эти ситуации нужно выяснить и помочь ребенку либо в учебе, либо в самоорганизации.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Высокий уровень тревожности. </w:t>
      </w:r>
      <w:r w:rsidRPr="00D33AEC">
        <w:rPr>
          <w:rFonts w:ascii="Times New Roman" w:eastAsia="Times New Roman" w:hAnsi="Times New Roman" w:cs="Times New Roman"/>
          <w:color w:val="000000"/>
          <w:sz w:val="24"/>
          <w:szCs w:val="24"/>
        </w:rPr>
        <w:t>Свидетельствует о дезадаптации ребенка. Ребенок не верит в свои силы, настроен на неудачи. Жизнь представляется в виде сплошных неприятностей, которые он предотвратить не может и ожидает их со страхом. Обычно страхи его преувеличены, но уже устойчивы. Попытки успокоить успеха не имеют. Необходимо выяснить причины, которые привели к дезадаптации ребенка, и «устранить» их. Чаще всего до такого состояния доходят дети, от которых требуют отличной успеваемости, а они обладает только средними (иногда хорошими) интеллектуальными способностями. В этом случае надо, чтобы родители помогли ребенку с учебой, а не требовали. Попытки психолога преодолеть тревожность детей через постепенное приучение их к различ</w:t>
      </w:r>
      <w:r w:rsidRPr="00D33AEC">
        <w:rPr>
          <w:rFonts w:ascii="Times New Roman" w:eastAsia="Times New Roman" w:hAnsi="Times New Roman" w:cs="Times New Roman"/>
          <w:color w:val="000000"/>
          <w:sz w:val="24"/>
          <w:szCs w:val="24"/>
        </w:rPr>
        <w:softHyphen/>
        <w:t>ным пугающим ситуациям (методики последовательной десенсибилизации, «отыгрывания» напряжения и пр.) направлены на «лечение» симптомов и оставляют без внимания причины. Тренинги, направленные на повышение уверенности в себе, тоже не приносят пользы, если ситуация в школе и дома не меняется.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Повышенный уровень тревожности (зоны 4-5) может компенсировать недостаточную исполнительность ребенка (зоны 2-3). Неисполнительный ребенок будет стараться делать все вовремя и так, как от него требуют, опасаясь наказаний и неприятностей. Но если он будет уверен, что его не будут проверять или не смогут проконтролировать, то работа окажется несделанной.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Эмоциональность </w:t>
      </w:r>
      <w:r w:rsidRPr="00D33AEC">
        <w:rPr>
          <w:rFonts w:ascii="Times New Roman" w:eastAsia="Times New Roman" w:hAnsi="Times New Roman" w:cs="Times New Roman"/>
          <w:b/>
          <w:bCs/>
          <w:i/>
          <w:iCs/>
          <w:color w:val="000000"/>
          <w:sz w:val="24"/>
          <w:szCs w:val="24"/>
        </w:rPr>
        <w:t>(фактор С)</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Слабый уровень развития эмоциональной сферы. </w:t>
      </w:r>
      <w:r w:rsidRPr="00D33AEC">
        <w:rPr>
          <w:rFonts w:ascii="Times New Roman" w:eastAsia="Times New Roman" w:hAnsi="Times New Roman" w:cs="Times New Roman"/>
          <w:color w:val="000000"/>
          <w:sz w:val="24"/>
          <w:szCs w:val="24"/>
        </w:rPr>
        <w:t>Встречается очень редко. У ребенка отсутствует душевный отклик на события окружающей жизни, чувства и проблемы других людей. Ребенок выглядит спокойным, черствым, равнодушно рационалистичным. Он может эмоционально реагировать толь</w:t>
      </w:r>
      <w:r w:rsidRPr="00D33AEC">
        <w:rPr>
          <w:rFonts w:ascii="Times New Roman" w:eastAsia="Times New Roman" w:hAnsi="Times New Roman" w:cs="Times New Roman"/>
          <w:color w:val="000000"/>
          <w:sz w:val="24"/>
          <w:szCs w:val="24"/>
        </w:rPr>
        <w:softHyphen/>
        <w:t>ко на то, что касается непосредственно его самого.</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Средний («нормальный») уровень эмоциональной реактивности.</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Несколько повышенный уровень эмоционального реагирования. </w:t>
      </w:r>
      <w:r w:rsidRPr="00D33AEC">
        <w:rPr>
          <w:rFonts w:ascii="Times New Roman" w:eastAsia="Times New Roman" w:hAnsi="Times New Roman" w:cs="Times New Roman"/>
          <w:color w:val="000000"/>
          <w:sz w:val="24"/>
          <w:szCs w:val="24"/>
        </w:rPr>
        <w:t>Проявляется во всех видах деятельности и ситуациях общения, но часто больше внутри, чем вовне. Ребенок может глубоко переживать неприятности, критику, несчастья близких ему людей.</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Высокая эмоциональная реактивность. </w:t>
      </w:r>
      <w:r w:rsidRPr="00D33AEC">
        <w:rPr>
          <w:rFonts w:ascii="Times New Roman" w:eastAsia="Times New Roman" w:hAnsi="Times New Roman" w:cs="Times New Roman"/>
          <w:color w:val="000000"/>
          <w:sz w:val="24"/>
          <w:szCs w:val="24"/>
        </w:rPr>
        <w:t>Ребенок не может сдерживать своих реакций, характерны яркие внешние проявления: крики, слезы, истерики. Он может наговорить грубостей, а потом жалеть об этом. Эмоциональная реактивность может усиливаться при вступлении ребенка в подростковый возраст.</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Активность в общении (факторы Н, F)</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Ребенок робкий, </w:t>
      </w:r>
      <w:r w:rsidRPr="00D33AEC">
        <w:rPr>
          <w:rFonts w:ascii="Times New Roman" w:eastAsia="Times New Roman" w:hAnsi="Times New Roman" w:cs="Times New Roman"/>
          <w:color w:val="000000"/>
          <w:sz w:val="24"/>
          <w:szCs w:val="24"/>
        </w:rPr>
        <w:t>застенчивый, может теряться в новой обстановке, не умеет сам знакомиться с новыми детьми; Может испытывать затруднения, когда приходится отвечать на уроках без подготовки.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Средние способности к адаптации. </w:t>
      </w:r>
      <w:r w:rsidRPr="00D33AEC">
        <w:rPr>
          <w:rFonts w:ascii="Times New Roman" w:eastAsia="Times New Roman" w:hAnsi="Times New Roman" w:cs="Times New Roman"/>
          <w:color w:val="000000"/>
          <w:sz w:val="24"/>
          <w:szCs w:val="24"/>
        </w:rPr>
        <w:t>Может не проявлять особой инициативы в установлении контактов, но и не испытывать трудностей, когда это приходится делать.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Легко адаптируется в новых условиях, </w:t>
      </w:r>
      <w:r w:rsidRPr="00D33AEC">
        <w:rPr>
          <w:rFonts w:ascii="Times New Roman" w:eastAsia="Times New Roman" w:hAnsi="Times New Roman" w:cs="Times New Roman"/>
          <w:color w:val="000000"/>
          <w:sz w:val="24"/>
          <w:szCs w:val="24"/>
        </w:rPr>
        <w:t>знакомится с новыми детьми. Может общаться и со взрослыми, не испытывая перед ними робости. Естественен, непринужден в общении. Контактирует с различными микрогруппами в классе.</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Повышенная активность в общении. </w:t>
      </w:r>
      <w:r w:rsidRPr="00D33AEC">
        <w:rPr>
          <w:rFonts w:ascii="Times New Roman" w:eastAsia="Times New Roman" w:hAnsi="Times New Roman" w:cs="Times New Roman"/>
          <w:color w:val="000000"/>
          <w:sz w:val="24"/>
          <w:szCs w:val="24"/>
        </w:rPr>
        <w:t>Ребенок стремится к новым знакомствам, легко меняет компании, обзаводится новыми «друзьями». Общение чаще поверхностное, отношения неглубокие. Проявляет инициативу при знакомстве и со взрослыми, легко разговаривает с ними на любые темы.</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Потребность в общении (фактор А)</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Потребность в общении выражена слабо. </w:t>
      </w:r>
      <w:r w:rsidRPr="00D33AEC">
        <w:rPr>
          <w:rFonts w:ascii="Times New Roman" w:eastAsia="Times New Roman" w:hAnsi="Times New Roman" w:cs="Times New Roman"/>
          <w:color w:val="000000"/>
          <w:sz w:val="24"/>
          <w:szCs w:val="24"/>
        </w:rPr>
        <w:t>Ребенок хорошо чувствует себя в одиночестве, обществу одноклассников предпочитает свои любимые занятия. Может иметь одного друга, с которым тоже встречается не часто.</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Потребность в общении выражена средне.</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Ребенок нуждается в общении. </w:t>
      </w:r>
      <w:r w:rsidRPr="00D33AEC">
        <w:rPr>
          <w:rFonts w:ascii="Times New Roman" w:eastAsia="Times New Roman" w:hAnsi="Times New Roman" w:cs="Times New Roman"/>
          <w:color w:val="000000"/>
          <w:sz w:val="24"/>
          <w:szCs w:val="24"/>
        </w:rPr>
        <w:t>Плохо переносит одиночество. Глубоко переживает ссоры с друзьями.</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Общение для ребенка выступает одной из главных жизненных потребностей. </w:t>
      </w:r>
      <w:r w:rsidRPr="00D33AEC">
        <w:rPr>
          <w:rFonts w:ascii="Times New Roman" w:eastAsia="Times New Roman" w:hAnsi="Times New Roman" w:cs="Times New Roman"/>
          <w:color w:val="000000"/>
          <w:sz w:val="24"/>
          <w:szCs w:val="24"/>
        </w:rPr>
        <w:t>В школу он в основном ходит общаться. Ему не важно, о чем говорить, лишь бы разговаривать. Его телефонные разговоры могут длиться часами.</w:t>
      </w:r>
      <w:r w:rsidRPr="00D33AEC">
        <w:rPr>
          <w:rFonts w:ascii="Times New Roman" w:eastAsia="Times New Roman" w:hAnsi="Times New Roman" w:cs="Times New Roman"/>
          <w:color w:val="000000"/>
          <w:sz w:val="24"/>
          <w:szCs w:val="24"/>
        </w:rPr>
        <w:br/>
        <w:t>В процессе интерпретации потребность и активность в общении следует рассматривать совместно. Наиболее комфортно ребенок чувствует себя в том случае, когда обе эти характеристики находятся в одной зоне, то есть ребенок проявляет активность в соответствии с потребностью в общении. Когда активность вобщении превосходит его потребности, ребенок тоже не испытывает проблем, но его взаимоотношения с детьми бывают неустойчивыми и скорее приятельскими, чем дружескими. Ребенок может чувствовать себя плохо, когда активность в общении ниже, чем потребность, и последняя не находит удовлетворения – ребенок не может познакомиться с детьми, поддерживать отношения.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i/>
          <w:iCs/>
          <w:color w:val="000000"/>
          <w:sz w:val="24"/>
          <w:szCs w:val="24"/>
        </w:rPr>
        <w:t>Психическое напряжение (фактор Q4)</w:t>
      </w:r>
      <w:r w:rsidRPr="00D33AEC">
        <w:rPr>
          <w:rFonts w:ascii="Times New Roman" w:eastAsia="Times New Roman" w:hAnsi="Times New Roman" w:cs="Times New Roman"/>
          <w:color w:val="000000"/>
          <w:sz w:val="24"/>
          <w:szCs w:val="24"/>
        </w:rPr>
        <w:t> </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2. Слабый уровень психического напряжения. </w:t>
      </w:r>
      <w:r w:rsidRPr="00D33AEC">
        <w:rPr>
          <w:rFonts w:ascii="Times New Roman" w:eastAsia="Times New Roman" w:hAnsi="Times New Roman" w:cs="Times New Roman"/>
          <w:color w:val="000000"/>
          <w:sz w:val="24"/>
          <w:szCs w:val="24"/>
        </w:rPr>
        <w:t>Свидетельствует об отсутствии заинтересованности, эмоционального включения в работу, учебу. Ребенок обычно все выполняет формально, по минимуму. Причиной этого зачастую является лень. Иногда слабый уровень психического напряжения может быть следствием общей астенизации ребенка, крайней соматической ослабленности. Слабое психическое напряжение может быть также характерно для детей с высокими способностями, которым все очень легко дается.</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3. Средний уровень психического напряжения. </w:t>
      </w:r>
      <w:r w:rsidRPr="00D33AEC">
        <w:rPr>
          <w:rFonts w:ascii="Times New Roman" w:eastAsia="Times New Roman" w:hAnsi="Times New Roman" w:cs="Times New Roman"/>
          <w:color w:val="000000"/>
          <w:sz w:val="24"/>
          <w:szCs w:val="24"/>
        </w:rPr>
        <w:t>Нормальная работоспособность.</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4. Ребенок эмоционально включается в любую деятельность, проявляет заинтересованность. </w:t>
      </w:r>
      <w:r w:rsidRPr="00D33AEC">
        <w:rPr>
          <w:rFonts w:ascii="Times New Roman" w:eastAsia="Times New Roman" w:hAnsi="Times New Roman" w:cs="Times New Roman"/>
          <w:color w:val="000000"/>
          <w:sz w:val="24"/>
          <w:szCs w:val="24"/>
        </w:rPr>
        <w:t>Имеет место мотивация достижений. Отличается хорошей работоспособностью.</w:t>
      </w:r>
    </w:p>
    <w:p w:rsidR="006C03ED" w:rsidRPr="00D33AEC" w:rsidRDefault="006C03ED" w:rsidP="00D33AEC">
      <w:pPr>
        <w:spacing w:after="0" w:line="240" w:lineRule="auto"/>
        <w:ind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Зона 5. Высокий уровень психического напряжения. </w:t>
      </w:r>
      <w:r w:rsidRPr="00D33AEC">
        <w:rPr>
          <w:rFonts w:ascii="Times New Roman" w:eastAsia="Times New Roman" w:hAnsi="Times New Roman" w:cs="Times New Roman"/>
          <w:color w:val="000000"/>
          <w:sz w:val="24"/>
          <w:szCs w:val="24"/>
        </w:rPr>
        <w:t>Из-за высокой мотивации ребенок работает на пределе своих возможностей. Могут быть нервные и поведенческие срывы.</w:t>
      </w:r>
    </w:p>
    <w:p w:rsidR="00B73B1B" w:rsidRPr="00D33AEC" w:rsidRDefault="00B73B1B" w:rsidP="00D33AEC">
      <w:pPr>
        <w:spacing w:after="0" w:line="240" w:lineRule="auto"/>
        <w:ind w:firstLine="709"/>
        <w:jc w:val="both"/>
        <w:rPr>
          <w:rFonts w:ascii="Times New Roman" w:eastAsia="Calibri" w:hAnsi="Times New Roman" w:cs="Times New Roman"/>
          <w:b/>
          <w:sz w:val="24"/>
          <w:szCs w:val="24"/>
          <w:lang w:eastAsia="ar-SA"/>
        </w:rPr>
      </w:pPr>
    </w:p>
    <w:p w:rsidR="00DC0C96" w:rsidRDefault="00DC0C96">
      <w:pPr>
        <w:rPr>
          <w:rFonts w:ascii="Times New Roman" w:eastAsia="Times New Roman" w:hAnsi="Times New Roman" w:cs="Times New Roman"/>
          <w:b/>
          <w:bCs/>
          <w:color w:val="000000"/>
          <w:sz w:val="24"/>
          <w:szCs w:val="24"/>
        </w:rPr>
      </w:pPr>
    </w:p>
    <w:p w:rsidR="00486965" w:rsidRPr="00D33AEC" w:rsidRDefault="00486965" w:rsidP="00C8532D">
      <w:pPr>
        <w:spacing w:after="0" w:line="240" w:lineRule="auto"/>
        <w:ind w:firstLine="709"/>
        <w:jc w:val="center"/>
        <w:rPr>
          <w:rFonts w:ascii="Times New Roman" w:eastAsia="Times New Roman" w:hAnsi="Times New Roman" w:cs="Times New Roman"/>
          <w:color w:val="000000"/>
          <w:sz w:val="24"/>
          <w:szCs w:val="24"/>
        </w:rPr>
      </w:pPr>
      <w:r w:rsidRPr="00D33AEC">
        <w:rPr>
          <w:rFonts w:ascii="Times New Roman" w:eastAsia="Times New Roman" w:hAnsi="Times New Roman" w:cs="Times New Roman"/>
          <w:b/>
          <w:bCs/>
          <w:color w:val="000000"/>
          <w:sz w:val="24"/>
          <w:szCs w:val="24"/>
        </w:rPr>
        <w:t>Список литературы</w:t>
      </w:r>
    </w:p>
    <w:p w:rsidR="00486965" w:rsidRPr="00D33AEC" w:rsidRDefault="00486965" w:rsidP="00FC1B94">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Особенности личностного и профессионального развития субъектов образовательного пространства в современных социально-экономических условиях. Под редакцией Л. М. Митиной М.: 2010 .</w:t>
      </w:r>
    </w:p>
    <w:p w:rsidR="00486965" w:rsidRPr="00D33AEC" w:rsidRDefault="00486965" w:rsidP="00FC1B94">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Примерная программа психолого-педагогического  сопровождения образовательных учреждений при переходе на ФГОС ООО. Составитель Серякина А. В.. Научный редактор М. Ю. Михайлина – Саратов: ГАОУ ДПО «СарИПКиПРО», 2012. – 80 с.</w:t>
      </w:r>
    </w:p>
    <w:p w:rsidR="00486965" w:rsidRPr="00D33AEC" w:rsidRDefault="00486965" w:rsidP="00FC1B94">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Примерная основная образовательная программа образовательного учреждения. Основная школа. М.: «Просвещение» 2011.</w:t>
      </w:r>
    </w:p>
    <w:p w:rsidR="00486965" w:rsidRPr="00D33AEC" w:rsidRDefault="00486965" w:rsidP="00FC1B94">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Стандарты второго поколения. Формирование универсальных учебных действий в основной школе: от действия к мысли. Система заданий. Под редакцией А. Г. Асмолова. М.: «Просвещение» 2011.</w:t>
      </w:r>
    </w:p>
    <w:p w:rsidR="00486965" w:rsidRPr="00D33AEC" w:rsidRDefault="00486965" w:rsidP="00FC1B94">
      <w:pPr>
        <w:numPr>
          <w:ilvl w:val="0"/>
          <w:numId w:val="46"/>
        </w:numPr>
        <w:tabs>
          <w:tab w:val="left" w:pos="993"/>
        </w:tabs>
        <w:spacing w:after="0" w:line="240" w:lineRule="auto"/>
        <w:ind w:left="0" w:firstLine="709"/>
        <w:jc w:val="both"/>
        <w:rPr>
          <w:rFonts w:ascii="Times New Roman" w:eastAsia="Times New Roman" w:hAnsi="Times New Roman" w:cs="Times New Roman"/>
          <w:color w:val="000000"/>
          <w:sz w:val="24"/>
          <w:szCs w:val="24"/>
        </w:rPr>
      </w:pPr>
      <w:r w:rsidRPr="00D33AEC">
        <w:rPr>
          <w:rFonts w:ascii="Times New Roman" w:eastAsia="Times New Roman" w:hAnsi="Times New Roman" w:cs="Times New Roman"/>
          <w:color w:val="000000"/>
          <w:sz w:val="24"/>
          <w:szCs w:val="24"/>
        </w:rPr>
        <w:t>Хухлаева О.В. Школьная психологическая служба, М.: 2008.</w:t>
      </w:r>
    </w:p>
    <w:p w:rsidR="00B73B1B" w:rsidRPr="00D33AEC" w:rsidRDefault="00B73B1B" w:rsidP="00D33AEC">
      <w:pPr>
        <w:spacing w:after="0" w:line="240" w:lineRule="auto"/>
        <w:ind w:firstLine="709"/>
        <w:jc w:val="both"/>
        <w:rPr>
          <w:rFonts w:ascii="Times New Roman" w:eastAsia="Calibri" w:hAnsi="Times New Roman" w:cs="Times New Roman"/>
          <w:b/>
          <w:sz w:val="24"/>
          <w:szCs w:val="24"/>
          <w:lang w:eastAsia="ar-SA"/>
        </w:rPr>
      </w:pPr>
    </w:p>
    <w:p w:rsidR="00B73B1B" w:rsidRPr="00D33AEC" w:rsidRDefault="00B73B1B" w:rsidP="00D33AEC">
      <w:pPr>
        <w:spacing w:after="0" w:line="240" w:lineRule="auto"/>
        <w:ind w:firstLine="709"/>
        <w:jc w:val="both"/>
        <w:rPr>
          <w:rFonts w:ascii="Times New Roman" w:eastAsia="Calibri" w:hAnsi="Times New Roman" w:cs="Times New Roman"/>
          <w:b/>
          <w:sz w:val="24"/>
          <w:szCs w:val="24"/>
          <w:lang w:eastAsia="ar-SA"/>
        </w:rPr>
      </w:pPr>
    </w:p>
    <w:p w:rsidR="00486965" w:rsidRPr="00D33AEC" w:rsidRDefault="00486965" w:rsidP="00C8532D">
      <w:pPr>
        <w:spacing w:after="0" w:line="240" w:lineRule="auto"/>
        <w:ind w:firstLine="709"/>
        <w:jc w:val="center"/>
        <w:rPr>
          <w:rFonts w:ascii="Times New Roman" w:eastAsia="Calibri" w:hAnsi="Times New Roman" w:cs="Times New Roman"/>
          <w:b/>
          <w:sz w:val="24"/>
          <w:szCs w:val="24"/>
          <w:lang w:eastAsia="ar-SA"/>
        </w:rPr>
      </w:pPr>
      <w:r w:rsidRPr="00D33AEC">
        <w:rPr>
          <w:rFonts w:ascii="Times New Roman" w:eastAsia="Calibri" w:hAnsi="Times New Roman" w:cs="Times New Roman"/>
          <w:b/>
          <w:sz w:val="24"/>
          <w:szCs w:val="24"/>
          <w:lang w:eastAsia="ar-SA"/>
        </w:rPr>
        <w:t>Список литературы для педагога:</w:t>
      </w:r>
    </w:p>
    <w:p w:rsidR="00486965" w:rsidRPr="00D33AEC" w:rsidRDefault="00486965" w:rsidP="00D33AEC">
      <w:pPr>
        <w:tabs>
          <w:tab w:val="left" w:pos="6120"/>
          <w:tab w:val="left" w:pos="9540"/>
        </w:tabs>
        <w:spacing w:after="0" w:line="240" w:lineRule="auto"/>
        <w:ind w:firstLine="709"/>
        <w:jc w:val="both"/>
        <w:rPr>
          <w:rFonts w:ascii="Times New Roman" w:eastAsia="Calibri" w:hAnsi="Times New Roman" w:cs="Times New Roman"/>
          <w:b/>
          <w:color w:val="000000"/>
          <w:sz w:val="24"/>
          <w:szCs w:val="24"/>
          <w:lang w:eastAsia="ar-SA"/>
        </w:rPr>
      </w:pPr>
      <w:r w:rsidRPr="00D33AEC">
        <w:rPr>
          <w:rFonts w:ascii="Times New Roman" w:eastAsia="Calibri" w:hAnsi="Times New Roman" w:cs="Times New Roman"/>
          <w:sz w:val="24"/>
          <w:szCs w:val="24"/>
          <w:lang w:eastAsia="ar-SA"/>
        </w:rPr>
        <w:t>1. Новожилова М.М  Как корректно провести учебное исследование: От замысла к открытию. – М.: 5 за знания, 2008.</w:t>
      </w:r>
    </w:p>
    <w:p w:rsidR="00486965" w:rsidRPr="00D33AEC" w:rsidRDefault="00486965" w:rsidP="00D33AEC">
      <w:pPr>
        <w:tabs>
          <w:tab w:val="left" w:pos="6120"/>
          <w:tab w:val="left" w:pos="9540"/>
        </w:tabs>
        <w:spacing w:after="0" w:line="240" w:lineRule="auto"/>
        <w:ind w:firstLine="709"/>
        <w:jc w:val="both"/>
        <w:rPr>
          <w:rFonts w:ascii="Times New Roman" w:eastAsia="Calibri" w:hAnsi="Times New Roman" w:cs="Times New Roman"/>
          <w:sz w:val="24"/>
          <w:szCs w:val="24"/>
          <w:lang w:eastAsia="ar-SA"/>
        </w:rPr>
      </w:pPr>
      <w:r w:rsidRPr="00C8532D">
        <w:rPr>
          <w:rFonts w:ascii="Times New Roman" w:eastAsia="Calibri" w:hAnsi="Times New Roman" w:cs="Times New Roman"/>
          <w:color w:val="000000"/>
          <w:sz w:val="24"/>
          <w:szCs w:val="24"/>
          <w:lang w:eastAsia="ar-SA"/>
        </w:rPr>
        <w:t>2.</w:t>
      </w:r>
      <w:r w:rsidRPr="00D33AEC">
        <w:rPr>
          <w:rFonts w:ascii="Times New Roman" w:eastAsia="Calibri" w:hAnsi="Times New Roman" w:cs="Times New Roman"/>
          <w:sz w:val="24"/>
          <w:szCs w:val="24"/>
          <w:lang w:eastAsia="ar-SA"/>
        </w:rPr>
        <w:t xml:space="preserve">http://www.internet-school.ru/Enc.ashx?item=4272 </w:t>
      </w:r>
    </w:p>
    <w:p w:rsidR="00C8532D" w:rsidRDefault="00C8532D" w:rsidP="00D33AEC">
      <w:pPr>
        <w:spacing w:after="0" w:line="240" w:lineRule="auto"/>
        <w:ind w:firstLine="709"/>
        <w:jc w:val="both"/>
        <w:rPr>
          <w:rFonts w:ascii="Times New Roman" w:eastAsia="Calibri" w:hAnsi="Times New Roman" w:cs="Times New Roman"/>
          <w:sz w:val="24"/>
          <w:szCs w:val="24"/>
          <w:lang w:eastAsia="ar-SA"/>
        </w:rPr>
      </w:pPr>
    </w:p>
    <w:p w:rsidR="00C8532D" w:rsidRDefault="00C8532D" w:rsidP="00D33AEC">
      <w:pPr>
        <w:spacing w:after="0" w:line="240" w:lineRule="auto"/>
        <w:ind w:firstLine="709"/>
        <w:jc w:val="both"/>
        <w:rPr>
          <w:rFonts w:ascii="Times New Roman" w:eastAsia="Calibri" w:hAnsi="Times New Roman" w:cs="Times New Roman"/>
          <w:sz w:val="24"/>
          <w:szCs w:val="24"/>
          <w:lang w:eastAsia="ar-SA"/>
        </w:rPr>
      </w:pPr>
    </w:p>
    <w:p w:rsidR="00C8532D" w:rsidRPr="00C8532D" w:rsidRDefault="00C8532D" w:rsidP="00C8532D">
      <w:pPr>
        <w:spacing w:after="0" w:line="240" w:lineRule="auto"/>
        <w:ind w:firstLine="709"/>
        <w:jc w:val="center"/>
        <w:rPr>
          <w:rFonts w:ascii="Times New Roman" w:eastAsia="Calibri" w:hAnsi="Times New Roman" w:cs="Times New Roman"/>
          <w:b/>
          <w:sz w:val="24"/>
          <w:szCs w:val="24"/>
          <w:lang w:eastAsia="ar-SA"/>
        </w:rPr>
      </w:pPr>
      <w:r w:rsidRPr="00C8532D">
        <w:rPr>
          <w:rFonts w:ascii="Times New Roman" w:eastAsia="Calibri" w:hAnsi="Times New Roman" w:cs="Times New Roman"/>
          <w:b/>
          <w:sz w:val="24"/>
          <w:szCs w:val="24"/>
          <w:lang w:eastAsia="ar-SA"/>
        </w:rPr>
        <w:t>Интернет-ресурсы</w:t>
      </w:r>
    </w:p>
    <w:p w:rsidR="00C8532D" w:rsidRDefault="00486965"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r w:rsidRPr="00C8532D">
        <w:rPr>
          <w:rFonts w:ascii="Times New Roman" w:eastAsia="Calibri" w:hAnsi="Times New Roman" w:cs="Times New Roman"/>
          <w:sz w:val="24"/>
          <w:szCs w:val="24"/>
          <w:lang w:eastAsia="ar-SA"/>
        </w:rPr>
        <w:t xml:space="preserve">.http://it-n.ru/communities.aspx?cat_no=7913&amp;tmpl=com </w:t>
      </w:r>
    </w:p>
    <w:p w:rsidR="00C8532D" w:rsidRDefault="00486965"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r w:rsidRPr="00C8532D">
        <w:rPr>
          <w:rFonts w:ascii="Times New Roman" w:eastAsia="Calibri" w:hAnsi="Times New Roman" w:cs="Times New Roman"/>
          <w:sz w:val="24"/>
          <w:szCs w:val="24"/>
          <w:lang w:eastAsia="ar-SA"/>
        </w:rPr>
        <w:t xml:space="preserve">.http://www.ucheba.ru/referats/26760.html </w:t>
      </w:r>
    </w:p>
    <w:p w:rsidR="00C8532D" w:rsidRDefault="00486965"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r w:rsidRPr="00C8532D">
        <w:rPr>
          <w:rFonts w:ascii="Times New Roman" w:eastAsia="Calibri" w:hAnsi="Times New Roman" w:cs="Times New Roman"/>
          <w:sz w:val="24"/>
          <w:szCs w:val="24"/>
          <w:lang w:eastAsia="ar-SA"/>
        </w:rPr>
        <w:t xml:space="preserve">.http://educationmod.by.ru/p1/ch1052.htm </w:t>
      </w:r>
    </w:p>
    <w:p w:rsidR="00C8532D" w:rsidRDefault="00486965"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r w:rsidRPr="00C8532D">
        <w:rPr>
          <w:rFonts w:ascii="Times New Roman" w:eastAsia="Calibri" w:hAnsi="Times New Roman" w:cs="Times New Roman"/>
          <w:sz w:val="24"/>
          <w:szCs w:val="24"/>
          <w:lang w:eastAsia="ar-SA"/>
        </w:rPr>
        <w:t xml:space="preserve">.www.mega.educat.samara.ru. </w:t>
      </w:r>
    </w:p>
    <w:p w:rsidR="00C8532D" w:rsidRDefault="00486965"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r w:rsidRPr="00C8532D">
        <w:rPr>
          <w:rFonts w:ascii="Times New Roman" w:eastAsia="Calibri" w:hAnsi="Times New Roman" w:cs="Times New Roman"/>
          <w:sz w:val="24"/>
          <w:szCs w:val="24"/>
          <w:lang w:eastAsia="ar-SA"/>
        </w:rPr>
        <w:t xml:space="preserve">.http://schools.keldysh.ru/labmro/peds/listok.htm </w:t>
      </w:r>
    </w:p>
    <w:p w:rsidR="00C8532D" w:rsidRDefault="00486965"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r w:rsidRPr="00C8532D">
        <w:rPr>
          <w:rFonts w:ascii="Times New Roman" w:eastAsia="Calibri" w:hAnsi="Times New Roman" w:cs="Times New Roman"/>
          <w:sz w:val="24"/>
          <w:szCs w:val="24"/>
          <w:lang w:eastAsia="ar-SA"/>
        </w:rPr>
        <w:t xml:space="preserve">.http://www.educom.ru/ru/documents/archive/advices.php </w:t>
      </w:r>
    </w:p>
    <w:p w:rsidR="00C8532D" w:rsidRDefault="00486965"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r w:rsidRPr="00C8532D">
        <w:rPr>
          <w:rFonts w:ascii="Times New Roman" w:eastAsia="Calibri" w:hAnsi="Times New Roman" w:cs="Times New Roman"/>
          <w:sz w:val="24"/>
          <w:szCs w:val="24"/>
          <w:lang w:eastAsia="ar-SA"/>
        </w:rPr>
        <w:t xml:space="preserve">http://www.mec.tgl.ru/intel/ </w:t>
      </w:r>
    </w:p>
    <w:p w:rsidR="00486965" w:rsidRPr="005662CD" w:rsidRDefault="00A90EA0" w:rsidP="00FC1B94">
      <w:pPr>
        <w:pStyle w:val="a4"/>
        <w:numPr>
          <w:ilvl w:val="1"/>
          <w:numId w:val="58"/>
        </w:numPr>
        <w:tabs>
          <w:tab w:val="left" w:pos="1134"/>
        </w:tabs>
        <w:spacing w:after="0" w:line="240" w:lineRule="auto"/>
        <w:ind w:hanging="731"/>
        <w:jc w:val="both"/>
        <w:rPr>
          <w:rFonts w:ascii="Times New Roman" w:eastAsia="Calibri" w:hAnsi="Times New Roman" w:cs="Times New Roman"/>
          <w:sz w:val="24"/>
          <w:szCs w:val="24"/>
          <w:lang w:eastAsia="ar-SA"/>
        </w:rPr>
      </w:pPr>
      <w:hyperlink r:id="rId19" w:history="1">
        <w:r w:rsidR="00486965" w:rsidRPr="00C8532D">
          <w:rPr>
            <w:rFonts w:ascii="Times New Roman" w:eastAsia="Calibri" w:hAnsi="Times New Roman" w:cs="Times New Roman"/>
            <w:sz w:val="24"/>
            <w:szCs w:val="24"/>
            <w:lang w:eastAsia="ar-SA"/>
          </w:rPr>
          <w:t>http://www.ms45.edu.ru/ms45/cont_05/html/2005_06/adm_project.html</w:t>
        </w:r>
      </w:hyperlink>
    </w:p>
    <w:p w:rsidR="005662CD" w:rsidRPr="005662CD" w:rsidRDefault="005662CD" w:rsidP="005662CD">
      <w:pPr>
        <w:pStyle w:val="a4"/>
        <w:tabs>
          <w:tab w:val="left" w:pos="1134"/>
        </w:tabs>
        <w:spacing w:after="0" w:line="240" w:lineRule="auto"/>
        <w:ind w:left="1440"/>
        <w:jc w:val="both"/>
        <w:rPr>
          <w:rFonts w:ascii="Times New Roman" w:eastAsia="Calibri" w:hAnsi="Times New Roman" w:cs="Times New Roman"/>
          <w:sz w:val="24"/>
          <w:szCs w:val="24"/>
          <w:lang w:eastAsia="ar-SA"/>
        </w:rPr>
      </w:pPr>
    </w:p>
    <w:p w:rsidR="005662CD" w:rsidRPr="005662CD" w:rsidRDefault="005662CD" w:rsidP="005662CD">
      <w:pPr>
        <w:pStyle w:val="a4"/>
        <w:jc w:val="both"/>
        <w:rPr>
          <w:rFonts w:ascii="Times New Roman" w:eastAsia="Times New Roman" w:hAnsi="Times New Roman" w:cs="Times New Roman"/>
          <w:b/>
          <w:sz w:val="16"/>
          <w:szCs w:val="16"/>
          <w:lang w:eastAsia="ar-SA"/>
        </w:rPr>
      </w:pPr>
      <w:r>
        <w:rPr>
          <w:rFonts w:ascii="Times New Roman" w:eastAsia="Times New Roman" w:hAnsi="Times New Roman" w:cs="Times New Roman"/>
          <w:b/>
          <w:sz w:val="16"/>
          <w:szCs w:val="16"/>
          <w:lang w:eastAsia="ar-SA"/>
        </w:rPr>
        <w:t xml:space="preserve">                                                                                                                                                                                     </w:t>
      </w:r>
      <w:r w:rsidRPr="005662CD">
        <w:rPr>
          <w:rFonts w:ascii="Times New Roman" w:eastAsia="Times New Roman" w:hAnsi="Times New Roman" w:cs="Times New Roman"/>
          <w:b/>
          <w:sz w:val="16"/>
          <w:szCs w:val="16"/>
          <w:lang w:eastAsia="ar-SA"/>
        </w:rPr>
        <w:t xml:space="preserve">Приложение </w:t>
      </w:r>
      <w:r>
        <w:rPr>
          <w:rFonts w:ascii="Times New Roman" w:eastAsia="Times New Roman" w:hAnsi="Times New Roman" w:cs="Times New Roman"/>
          <w:b/>
          <w:sz w:val="16"/>
          <w:szCs w:val="16"/>
          <w:lang w:eastAsia="ar-SA"/>
        </w:rPr>
        <w:t>2</w:t>
      </w:r>
    </w:p>
    <w:p w:rsidR="005662CD" w:rsidRDefault="005662CD" w:rsidP="005662CD">
      <w:pPr>
        <w:pStyle w:val="a4"/>
        <w:widowControl w:val="0"/>
        <w:suppressAutoHyphens/>
        <w:autoSpaceDE w:val="0"/>
        <w:spacing w:after="0" w:line="240" w:lineRule="auto"/>
        <w:rPr>
          <w:rFonts w:ascii="Times New Roman" w:eastAsia="Times New Roman" w:hAnsi="Times New Roman" w:cs="Times New Roman"/>
          <w:b/>
          <w:sz w:val="24"/>
          <w:szCs w:val="24"/>
          <w:lang w:eastAsia="ar-SA"/>
        </w:rPr>
      </w:pPr>
    </w:p>
    <w:p w:rsidR="00D42BB0" w:rsidRDefault="005662CD" w:rsidP="005662CD">
      <w:pPr>
        <w:pStyle w:val="a4"/>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5662CD">
        <w:rPr>
          <w:rFonts w:ascii="Times New Roman" w:eastAsia="Times New Roman" w:hAnsi="Times New Roman" w:cs="Times New Roman"/>
          <w:b/>
          <w:sz w:val="24"/>
          <w:szCs w:val="24"/>
          <w:lang w:eastAsia="ar-SA"/>
        </w:rPr>
        <w:t>О внесении изменений в Основную образовательную программу</w:t>
      </w:r>
    </w:p>
    <w:p w:rsidR="005662CD" w:rsidRPr="005662CD" w:rsidRDefault="005662CD" w:rsidP="005662CD">
      <w:pPr>
        <w:pStyle w:val="a4"/>
        <w:widowControl w:val="0"/>
        <w:suppressAutoHyphens/>
        <w:autoSpaceDE w:val="0"/>
        <w:spacing w:after="0" w:line="240" w:lineRule="auto"/>
        <w:jc w:val="center"/>
        <w:rPr>
          <w:rFonts w:ascii="Times New Roman" w:eastAsia="Times New Roman" w:hAnsi="Times New Roman" w:cs="Times New Roman"/>
          <w:b/>
          <w:sz w:val="24"/>
          <w:szCs w:val="24"/>
          <w:lang w:eastAsia="ar-SA"/>
        </w:rPr>
      </w:pPr>
      <w:r w:rsidRPr="005662CD">
        <w:rPr>
          <w:rFonts w:ascii="Times New Roman" w:eastAsia="Times New Roman" w:hAnsi="Times New Roman" w:cs="Times New Roman"/>
          <w:b/>
          <w:sz w:val="24"/>
          <w:szCs w:val="24"/>
          <w:lang w:eastAsia="ar-SA"/>
        </w:rPr>
        <w:t xml:space="preserve"> </w:t>
      </w:r>
      <w:r>
        <w:rPr>
          <w:rFonts w:ascii="Times New Roman" w:eastAsia="Times New Roman" w:hAnsi="Times New Roman" w:cs="Times New Roman"/>
          <w:b/>
          <w:sz w:val="24"/>
          <w:szCs w:val="24"/>
          <w:lang w:eastAsia="ar-SA"/>
        </w:rPr>
        <w:t>О</w:t>
      </w:r>
      <w:r w:rsidRPr="005662CD">
        <w:rPr>
          <w:rFonts w:ascii="Times New Roman" w:eastAsia="Times New Roman" w:hAnsi="Times New Roman" w:cs="Times New Roman"/>
          <w:b/>
          <w:sz w:val="24"/>
          <w:szCs w:val="24"/>
          <w:lang w:eastAsia="ar-SA"/>
        </w:rPr>
        <w:t xml:space="preserve">ОО </w:t>
      </w:r>
      <w:r w:rsidR="00D42BB0">
        <w:rPr>
          <w:rFonts w:ascii="Times New Roman" w:eastAsia="Times New Roman" w:hAnsi="Times New Roman" w:cs="Times New Roman"/>
          <w:b/>
          <w:sz w:val="24"/>
          <w:szCs w:val="24"/>
          <w:lang w:eastAsia="ar-SA"/>
        </w:rPr>
        <w:t xml:space="preserve"> </w:t>
      </w:r>
      <w:r w:rsidRPr="005662CD">
        <w:rPr>
          <w:rFonts w:ascii="Times New Roman" w:eastAsia="Times New Roman" w:hAnsi="Times New Roman" w:cs="Times New Roman"/>
          <w:b/>
          <w:sz w:val="24"/>
          <w:szCs w:val="24"/>
          <w:lang w:eastAsia="ar-SA"/>
        </w:rPr>
        <w:t>(ФГОС) МКОУ ТШИ</w:t>
      </w:r>
    </w:p>
    <w:p w:rsidR="005662CD" w:rsidRDefault="005662CD" w:rsidP="005662CD">
      <w:pPr>
        <w:tabs>
          <w:tab w:val="left" w:pos="1134"/>
        </w:tabs>
        <w:spacing w:after="0" w:line="240" w:lineRule="auto"/>
        <w:jc w:val="both"/>
        <w:rPr>
          <w:rFonts w:ascii="Times New Roman" w:eastAsia="Calibri" w:hAnsi="Times New Roman" w:cs="Times New Roman"/>
          <w:sz w:val="24"/>
          <w:szCs w:val="24"/>
          <w:lang w:eastAsia="ar-SA"/>
        </w:rPr>
      </w:pPr>
    </w:p>
    <w:p w:rsidR="00D42BB0" w:rsidRDefault="00D42BB0" w:rsidP="005662CD">
      <w:pPr>
        <w:tabs>
          <w:tab w:val="left" w:pos="1134"/>
        </w:tabs>
        <w:spacing w:after="0" w:line="240" w:lineRule="auto"/>
        <w:jc w:val="both"/>
        <w:rPr>
          <w:rFonts w:ascii="Times New Roman" w:eastAsia="Calibri" w:hAnsi="Times New Roman" w:cs="Times New Roman"/>
          <w:sz w:val="24"/>
          <w:szCs w:val="24"/>
          <w:lang w:eastAsia="ar-SA"/>
        </w:rPr>
      </w:pPr>
      <w:r w:rsidRPr="00A1326A">
        <w:rPr>
          <w:rFonts w:ascii="Times New Roman" w:eastAsia="Times New Roman" w:hAnsi="Times New Roman" w:cs="Times New Roman"/>
          <w:sz w:val="24"/>
          <w:szCs w:val="24"/>
          <w:lang w:eastAsia="ar-SA"/>
        </w:rPr>
        <w:t>В соответствии с Приказом Министерства образования и науки РФ от 31.12.2015г. № 157</w:t>
      </w:r>
      <w:r>
        <w:rPr>
          <w:rFonts w:ascii="Times New Roman" w:eastAsia="Times New Roman" w:hAnsi="Times New Roman" w:cs="Times New Roman"/>
          <w:sz w:val="24"/>
          <w:szCs w:val="24"/>
          <w:lang w:eastAsia="ar-SA"/>
        </w:rPr>
        <w:t>7</w:t>
      </w:r>
      <w:r w:rsidRPr="00A1326A">
        <w:rPr>
          <w:rFonts w:ascii="Times New Roman" w:eastAsia="Times New Roman" w:hAnsi="Times New Roman" w:cs="Times New Roman"/>
          <w:sz w:val="24"/>
          <w:szCs w:val="24"/>
          <w:lang w:eastAsia="ar-SA"/>
        </w:rPr>
        <w:t xml:space="preserve">«О внесении изменений в федеральный государственный образовательный стандарт </w:t>
      </w:r>
      <w:r>
        <w:rPr>
          <w:rFonts w:ascii="Times New Roman" w:eastAsia="Times New Roman" w:hAnsi="Times New Roman" w:cs="Times New Roman"/>
          <w:sz w:val="24"/>
          <w:szCs w:val="24"/>
          <w:lang w:eastAsia="ar-SA"/>
        </w:rPr>
        <w:t>основного</w:t>
      </w:r>
      <w:r w:rsidRPr="00A1326A">
        <w:rPr>
          <w:rFonts w:ascii="Times New Roman" w:eastAsia="Times New Roman" w:hAnsi="Times New Roman" w:cs="Times New Roman"/>
          <w:sz w:val="24"/>
          <w:szCs w:val="24"/>
          <w:lang w:eastAsia="ar-SA"/>
        </w:rPr>
        <w:t xml:space="preserve"> общего образования, утвержденный приказом Министерства образования и науки РФ от 6.10.2009г. № 373» внесены изменения в Основную образовательную программу </w:t>
      </w:r>
      <w:r>
        <w:rPr>
          <w:rFonts w:ascii="Times New Roman" w:eastAsia="Times New Roman" w:hAnsi="Times New Roman" w:cs="Times New Roman"/>
          <w:sz w:val="24"/>
          <w:szCs w:val="24"/>
          <w:lang w:eastAsia="ar-SA"/>
        </w:rPr>
        <w:t>О</w:t>
      </w:r>
      <w:r w:rsidRPr="00A1326A">
        <w:rPr>
          <w:rFonts w:ascii="Times New Roman" w:eastAsia="Times New Roman" w:hAnsi="Times New Roman" w:cs="Times New Roman"/>
          <w:sz w:val="24"/>
          <w:szCs w:val="24"/>
          <w:lang w:eastAsia="ar-SA"/>
        </w:rPr>
        <w:t>ОО</w:t>
      </w:r>
      <w:r>
        <w:rPr>
          <w:rFonts w:ascii="Times New Roman" w:eastAsia="Times New Roman" w:hAnsi="Times New Roman" w:cs="Times New Roman"/>
          <w:sz w:val="24"/>
          <w:szCs w:val="24"/>
          <w:lang w:eastAsia="ar-SA"/>
        </w:rPr>
        <w:t xml:space="preserve"> </w:t>
      </w:r>
      <w:r w:rsidRPr="00A1326A">
        <w:rPr>
          <w:rFonts w:ascii="Times New Roman" w:eastAsia="Times New Roman" w:hAnsi="Times New Roman" w:cs="Times New Roman"/>
          <w:sz w:val="24"/>
          <w:szCs w:val="24"/>
          <w:lang w:eastAsia="ar-SA"/>
        </w:rPr>
        <w:t xml:space="preserve"> с</w:t>
      </w:r>
      <w:r>
        <w:rPr>
          <w:rFonts w:ascii="Times New Roman" w:eastAsia="Times New Roman" w:hAnsi="Times New Roman" w:cs="Times New Roman"/>
          <w:b/>
          <w:i/>
          <w:sz w:val="24"/>
          <w:szCs w:val="24"/>
          <w:lang w:eastAsia="ar-SA"/>
        </w:rPr>
        <w:t>15</w:t>
      </w:r>
      <w:r w:rsidRPr="00A1326A">
        <w:rPr>
          <w:rFonts w:ascii="Times New Roman" w:eastAsia="Times New Roman" w:hAnsi="Times New Roman" w:cs="Times New Roman"/>
          <w:b/>
          <w:i/>
          <w:sz w:val="24"/>
          <w:szCs w:val="24"/>
          <w:lang w:eastAsia="ar-SA"/>
        </w:rPr>
        <w:t>.11.2016 г</w:t>
      </w:r>
      <w:r w:rsidRPr="00A1326A">
        <w:rPr>
          <w:rFonts w:ascii="Times New Roman" w:eastAsia="Times New Roman" w:hAnsi="Times New Roman" w:cs="Times New Roman"/>
          <w:sz w:val="24"/>
          <w:szCs w:val="24"/>
          <w:lang w:eastAsia="ar-SA"/>
        </w:rPr>
        <w:t>.</w:t>
      </w:r>
    </w:p>
    <w:p w:rsidR="00D42BB0" w:rsidRDefault="00D42BB0" w:rsidP="005662CD">
      <w:pPr>
        <w:tabs>
          <w:tab w:val="left" w:pos="1134"/>
        </w:tabs>
        <w:spacing w:after="0" w:line="240" w:lineRule="auto"/>
        <w:jc w:val="both"/>
        <w:rPr>
          <w:rFonts w:ascii="Times New Roman" w:eastAsia="Calibri" w:hAnsi="Times New Roman" w:cs="Times New Roman"/>
          <w:sz w:val="24"/>
          <w:szCs w:val="24"/>
          <w:lang w:eastAsia="ar-SA"/>
        </w:rPr>
      </w:pPr>
    </w:p>
    <w:p w:rsidR="00D42BB0" w:rsidRPr="005662CD" w:rsidRDefault="00D42BB0" w:rsidP="005662CD">
      <w:pPr>
        <w:tabs>
          <w:tab w:val="left" w:pos="1134"/>
        </w:tabs>
        <w:spacing w:after="0" w:line="240" w:lineRule="auto"/>
        <w:jc w:val="both"/>
        <w:rPr>
          <w:rFonts w:ascii="Times New Roman" w:eastAsia="Calibri" w:hAnsi="Times New Roman" w:cs="Times New Roman"/>
          <w:sz w:val="24"/>
          <w:szCs w:val="24"/>
          <w:lang w:eastAsia="ar-SA"/>
        </w:rPr>
      </w:pPr>
    </w:p>
    <w:tbl>
      <w:tblPr>
        <w:tblStyle w:val="a9"/>
        <w:tblW w:w="0" w:type="auto"/>
        <w:tblInd w:w="-885" w:type="dxa"/>
        <w:tblLayout w:type="fixed"/>
        <w:tblLook w:val="04A0" w:firstRow="1" w:lastRow="0" w:firstColumn="1" w:lastColumn="0" w:noHBand="0" w:noVBand="1"/>
      </w:tblPr>
      <w:tblGrid>
        <w:gridCol w:w="1277"/>
        <w:gridCol w:w="9072"/>
      </w:tblGrid>
      <w:tr w:rsidR="00DC0C96" w:rsidTr="00073F96">
        <w:tc>
          <w:tcPr>
            <w:tcW w:w="1277" w:type="dxa"/>
          </w:tcPr>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r w:rsidRPr="00383CF8">
              <w:rPr>
                <w:rFonts w:ascii="Times New Roman" w:eastAsia="Arial Unicode MS" w:hAnsi="Times New Roman" w:cs="Times New Roman"/>
                <w:color w:val="000000"/>
                <w:sz w:val="24"/>
                <w:szCs w:val="24"/>
                <w:lang w:eastAsia="ru-RU" w:bidi="ru-RU"/>
              </w:rPr>
              <w:t>Название раздела</w:t>
            </w:r>
          </w:p>
        </w:tc>
        <w:tc>
          <w:tcPr>
            <w:tcW w:w="9072" w:type="dxa"/>
          </w:tcPr>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r w:rsidRPr="00383CF8">
              <w:rPr>
                <w:rFonts w:ascii="Times New Roman" w:eastAsia="Arial Unicode MS" w:hAnsi="Times New Roman" w:cs="Times New Roman"/>
                <w:color w:val="000000"/>
                <w:sz w:val="24"/>
                <w:szCs w:val="24"/>
                <w:lang w:eastAsia="ru-RU" w:bidi="ru-RU"/>
              </w:rPr>
              <w:t>Вносимые изменения и дополнения</w:t>
            </w:r>
          </w:p>
        </w:tc>
      </w:tr>
      <w:tr w:rsidR="00DC0C96" w:rsidTr="00073F96">
        <w:tc>
          <w:tcPr>
            <w:tcW w:w="1277" w:type="dxa"/>
          </w:tcPr>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r w:rsidRPr="00383CF8">
              <w:rPr>
                <w:rFonts w:ascii="Times New Roman" w:eastAsia="Arial Unicode MS" w:hAnsi="Times New Roman" w:cs="Times New Roman"/>
                <w:color w:val="000000"/>
                <w:sz w:val="24"/>
                <w:szCs w:val="24"/>
                <w:lang w:eastAsia="ru-RU" w:bidi="ru-RU"/>
              </w:rPr>
              <w:t>Планируемые результаты освоения обучающимися основной общеобразовательной программы</w:t>
            </w:r>
          </w:p>
        </w:tc>
        <w:tc>
          <w:tcPr>
            <w:tcW w:w="9072" w:type="dxa"/>
          </w:tcPr>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sz w:val="24"/>
                <w:szCs w:val="24"/>
              </w:rPr>
              <w:t>Р</w:t>
            </w:r>
            <w:r w:rsidRPr="00383CF8">
              <w:rPr>
                <w:rFonts w:ascii="Times New Roman" w:hAnsi="Times New Roman" w:cs="Times New Roman"/>
                <w:b/>
                <w:sz w:val="24"/>
                <w:szCs w:val="24"/>
              </w:rPr>
              <w:t>усский язык и литература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осознание тесной связи между языковым, литературным, интеллектуальным, духовно-нравственным развитием личности и ее социальным ростом;</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Предметные результаты изучения предметной области "Русский язык и литература" должны отражать:</w:t>
            </w: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Русский язык:</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овладение различными видами аудирования (с полным пониманием, с пониманием основного содержания, с выборочным извлечением информации);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выявление основных особенностей устной и письменной речи, разговорной и книжной речи;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соблюдение основных языковых норм в устной и письменной речи;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использование коммуникативно-эстетических возможностей русского языка: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и характеристика основных видов выразительных средств фонетики, лексики и синтаксиса (звукопись; эпитет, метафора, развернутая и скрытая метафоры, гипербола, олицетворение, сравнение; сравнительный оборот; фразеологизм, синонимы, антонимы, омонимы) в речи;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уместное использование фразеологических оборотов в речи;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корректное и оправданное употребление междометий для выражения эмоций, этикетных формул;</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в речи синонимичных имен прилагательных в роли эпитетов;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идентификация самостоятельных (знаменательных) служебных частей речи и их форм по значению и основным грамматическим признакам;</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глаголов, причастий, деепричастий и их морфологических признаков;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предлогов, частиц и союзов разных разрядов, определение смысловых оттенков частиц;</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междометий разных разрядов, определение грамматических особенностей междометий;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синтаксического анализа предложения, определение синтаксической роли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самостоятельных частей речи в предложении;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звукового состава слова, правильное деление на слоги, характеристика звуков слова;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деление слова на морфемы на основе смыслового, грамматического и словообразовательного анализа слова;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различать словообразовательные и формообразующие морфемы, способы словообразования;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опознавание основных единиц синтаксиса (словосочетание, предложение, текст);</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выделять словосочетание в составе предложения, определение главного и зависимого слова в словосочетании, определение его вида;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вида предложения по цели высказывания и эмоциональной окраске;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грамматической основы предложения;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распространенных и нераспространенных предложений, предложений осложненной и неосложненной структуры, полных и неполных;</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пользование орфоэпическими, орфографическими словарями для определения нормативного написания и произношения слова;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фразеологических словарей для определения значения и особенностей употребления фразеологизмов;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морфемных, словообразовательных, этимологических словарей для морфемного и словообразовательного анализа слов;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словарей для подбора к словам синонимов, антонимов;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поиск орфограммы и применение правил написания слов с орфограммами;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освоение правил правописания служебных частей речи и умения применять их на письме;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применение правильного переноса слов;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применение правил постановки знаков препинания в конце предложения, в простом и в сложном</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предложениях, при прямой речи, цитировании, диалоге;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выявление смыслового, стилистического различия синонимов, употребления их в речи с учетом значения, смыслового различия, стилистической окраски;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нормативное изменение форм существительных, прилагательных, местоимений, числительных, глаголов;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соотнесенности глаголов-сказуемых в связном тексте;</w:t>
            </w: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Литература: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литературы как одной из основных национально-культурных ценностей народа, как особого способа познания жизни;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0C96" w:rsidRPr="00383CF8" w:rsidRDefault="00DC0C96" w:rsidP="00073F96">
            <w:pPr>
              <w:pStyle w:val="ConsPlusNormal"/>
              <w:ind w:firstLine="540"/>
              <w:jc w:val="both"/>
              <w:rPr>
                <w:rFonts w:ascii="Times New Roman" w:hAnsi="Times New Roman" w:cs="Times New Roman"/>
                <w:sz w:val="24"/>
                <w:szCs w:val="24"/>
              </w:rPr>
            </w:pP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Родной язык и родная литература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Изучение предметной области "Родной язык и родная литература" должно обеспечить: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приобщение к литературному наследию своего народа;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Предметные результаты изучения предметной области "Родной язык и родная литература" должны отражать:</w:t>
            </w: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Родной язык:</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использование коммуникативно-эстетических возможностей родного языка;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8) формирование ответственности за языковую культуру как общечеловеческую ценность.</w:t>
            </w: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Родная литература: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понимание родной литературы как одной из основных национально-культурных ценностей народа, как особого способа познания жизни;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5) развитие способности понимать литературные художественные произведения, отражающие разные этнокультурные традиции;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11.3. Иностранный язык. Второй иностранный язык</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Изучение предметной области "Иностранные языки" должно обеспечить: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осознание тесной связи между овладением иностранными языками и личностным, социальным и профессиональным ростом;</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обогащение активного и потенциального словарного запаса, развитие у обучающихся культуры</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владения иностранным языком в соответствии с требованиями к нормам устной и письменной речи, правилами речевого этикета.</w:t>
            </w: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Предметные результаты изучения предметной области "Иностранные языки" должны отражать: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достижение допорогового уровня иноязычной коммуникативной компетенции;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 xml:space="preserve">Изучение предметной области </w:t>
            </w:r>
            <w:r w:rsidRPr="00383CF8">
              <w:rPr>
                <w:rFonts w:ascii="Times New Roman" w:hAnsi="Times New Roman" w:cs="Times New Roman"/>
                <w:b/>
                <w:sz w:val="24"/>
                <w:szCs w:val="24"/>
              </w:rPr>
              <w:t>"Математика и информатика"</w:t>
            </w:r>
            <w:r w:rsidRPr="00383CF8">
              <w:rPr>
                <w:rFonts w:ascii="Times New Roman" w:hAnsi="Times New Roman" w:cs="Times New Roman"/>
                <w:sz w:val="24"/>
                <w:szCs w:val="24"/>
              </w:rPr>
              <w:t xml:space="preserve"> должно обеспечить: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осознание значения математики и информатики в повседневной жизни человека;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формирование представлений о социальных, культурных и исторических факторах становления математической науки;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понимание роли информационных процессов в современном мире;</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Предметные результаты изучения предметной области "Математика и информатика" должны отражать:</w:t>
            </w:r>
          </w:p>
          <w:p w:rsidR="00DC0C96" w:rsidRPr="00383CF8" w:rsidRDefault="00DC0C96" w:rsidP="00073F96">
            <w:pPr>
              <w:pStyle w:val="ConsPlusNormal"/>
              <w:ind w:firstLine="540"/>
              <w:jc w:val="both"/>
              <w:rPr>
                <w:rFonts w:ascii="Times New Roman" w:hAnsi="Times New Roman" w:cs="Times New Roman"/>
                <w:b/>
                <w:sz w:val="24"/>
                <w:szCs w:val="24"/>
              </w:rPr>
            </w:pPr>
            <w:r w:rsidRPr="00383CF8">
              <w:rPr>
                <w:rFonts w:ascii="Times New Roman" w:hAnsi="Times New Roman" w:cs="Times New Roman"/>
                <w:b/>
                <w:sz w:val="24"/>
                <w:szCs w:val="24"/>
              </w:rPr>
              <w:t>Математика. Алгебра. Геометрия. Информатика: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осознание роли математики в развитии России и мира;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возможность привести примеры из отечественной и всемирной истории математических открытий и их авторов;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сюжетных задач разных типов на все арифметические действия;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применение способа поиска решения задачи, в котором рассуждение строится от условия к требованию или от требования к условию;</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величины;</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логических задач;</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свойства чисел и законов арифметических операций с числами при выполнении вычислений;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признаков делимости на 2, 5, 3, 9, 10 при выполнении вычислений и решении задач;</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округления чисел в соответствии с правилами;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сравнение чисел;</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оценивание значения квадратного корня из положительного целого числа;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определение положения точки по ее координатам, координаты точки по ее положению на плоскости;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построение графика линейной и квадратичной функций;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на базовом уровне понятиями: последовательность, арифметическая прогрессия, геометрическая прогрессия;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использование свойств линейной и квадратичной функций и их графиков при решении задач из других учебных предметов;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выполнение измерения длин, расстояний, величин углов с помощью инструментов для измерений длин и углов;</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проведение доказательств в геометрии;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оперирование на базовом уровне понятиями: вектор, сумма векторов, произведение вектора на число, координаты на плоскости;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решение задач на нахождение геометрических величин (длина и расстояние, величина угла, площадь) по образцам или алгоритмам;</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w:t>
            </w:r>
          </w:p>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p>
        </w:tc>
      </w:tr>
      <w:tr w:rsidR="00DC0C96" w:rsidTr="00073F96">
        <w:tc>
          <w:tcPr>
            <w:tcW w:w="1277" w:type="dxa"/>
          </w:tcPr>
          <w:p w:rsidR="00DC0C96" w:rsidRPr="00383CF8" w:rsidRDefault="00DC0C96" w:rsidP="00073F96">
            <w:pPr>
              <w:widowControl w:val="0"/>
              <w:tabs>
                <w:tab w:val="left" w:pos="709"/>
                <w:tab w:val="left" w:pos="993"/>
              </w:tabs>
              <w:suppressAutoHyphens/>
              <w:autoSpaceDE w:val="0"/>
              <w:jc w:val="both"/>
              <w:rPr>
                <w:rFonts w:ascii="Times New Roman" w:eastAsia="Arial Unicode MS" w:hAnsi="Times New Roman" w:cs="Times New Roman"/>
                <w:color w:val="000000"/>
                <w:sz w:val="24"/>
                <w:szCs w:val="24"/>
                <w:lang w:eastAsia="ru-RU" w:bidi="ru-RU"/>
              </w:rPr>
            </w:pPr>
          </w:p>
        </w:tc>
        <w:tc>
          <w:tcPr>
            <w:tcW w:w="9072" w:type="dxa"/>
          </w:tcPr>
          <w:p w:rsidR="00DC0C96" w:rsidRPr="00383CF8" w:rsidRDefault="00DC0C96" w:rsidP="00073F96">
            <w:pPr>
              <w:pStyle w:val="ConsPlusNormal"/>
              <w:ind w:firstLine="540"/>
              <w:jc w:val="both"/>
              <w:rPr>
                <w:rFonts w:ascii="Times New Roman" w:hAnsi="Times New Roman" w:cs="Times New Roman"/>
                <w:sz w:val="24"/>
                <w:szCs w:val="24"/>
              </w:rPr>
            </w:pPr>
          </w:p>
        </w:tc>
      </w:tr>
      <w:tr w:rsidR="00DC0C96" w:rsidTr="00073F96">
        <w:tc>
          <w:tcPr>
            <w:tcW w:w="1277" w:type="dxa"/>
          </w:tcPr>
          <w:p w:rsidR="00DC0C96" w:rsidRPr="00383CF8" w:rsidRDefault="00DC0C96" w:rsidP="00073F96">
            <w:pPr>
              <w:widowControl w:val="0"/>
              <w:tabs>
                <w:tab w:val="left" w:pos="709"/>
                <w:tab w:val="left" w:pos="993"/>
              </w:tabs>
              <w:suppressAutoHyphens/>
              <w:autoSpaceDE w:val="0"/>
              <w:jc w:val="both"/>
              <w:rPr>
                <w:rStyle w:val="2f2"/>
                <w:rFonts w:eastAsiaTheme="minorHAnsi"/>
                <w:sz w:val="24"/>
                <w:szCs w:val="24"/>
              </w:rPr>
            </w:pPr>
            <w:r w:rsidRPr="00383CF8">
              <w:rPr>
                <w:rStyle w:val="2f2"/>
                <w:rFonts w:eastAsiaTheme="minorHAnsi"/>
                <w:sz w:val="24"/>
                <w:szCs w:val="24"/>
              </w:rPr>
              <w:t>Содержательный раздел</w:t>
            </w:r>
          </w:p>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r w:rsidRPr="00383CF8">
              <w:rPr>
                <w:rFonts w:ascii="Times New Roman" w:eastAsia="Arial Unicode MS" w:hAnsi="Times New Roman" w:cs="Times New Roman"/>
                <w:color w:val="000000"/>
                <w:sz w:val="24"/>
                <w:szCs w:val="24"/>
                <w:lang w:eastAsia="ru-RU" w:bidi="ru-RU"/>
              </w:rPr>
              <w:t>Программы отдельных учебных предметов, курсов, курсов внеурочной деятельности</w:t>
            </w:r>
          </w:p>
        </w:tc>
        <w:tc>
          <w:tcPr>
            <w:tcW w:w="9072" w:type="dxa"/>
          </w:tcPr>
          <w:p w:rsidR="00DC0C96" w:rsidRPr="00383CF8" w:rsidRDefault="00DC0C96" w:rsidP="00073F96">
            <w:pPr>
              <w:widowControl w:val="0"/>
              <w:rPr>
                <w:rFonts w:ascii="Times New Roman" w:eastAsia="Times New Roman" w:hAnsi="Times New Roman" w:cs="Times New Roman"/>
                <w:color w:val="000000"/>
                <w:sz w:val="24"/>
                <w:szCs w:val="24"/>
                <w:lang w:eastAsia="ru-RU" w:bidi="ru-RU"/>
              </w:rPr>
            </w:pPr>
            <w:r w:rsidRPr="00383CF8">
              <w:rPr>
                <w:rFonts w:ascii="Times New Roman" w:eastAsia="Times New Roman" w:hAnsi="Times New Roman" w:cs="Times New Roman"/>
                <w:b/>
                <w:bCs/>
                <w:color w:val="000000"/>
                <w:sz w:val="24"/>
                <w:szCs w:val="24"/>
                <w:lang w:eastAsia="ru-RU" w:bidi="ru-RU"/>
              </w:rPr>
              <w:t>Дополнить и изменить: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учебных предметов, курсов, в том числе внеурочной деятельности, должны обеспечивать достижение планируемых результатов освоения основной образовательной программы основного общего образования.</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учебных предметов, 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включенных в ее структуру.</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учебных предметов, курсов должны содержать: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планируемые результаты освоения учебного предмета, курса;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содержание учебного предмета, курса;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тематическое планирование с указанием количества часов, отводимых на освоение каждой темы.</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Рабочие программы курсов внеурочной деятельности должны содержать:</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1) результаты освоения курса внеурочной деятельности;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2) содержание курса внеурочной деятельности с указанием форм организации и видов деятельности;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3) тематическое планирование.".</w:t>
            </w:r>
          </w:p>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p>
        </w:tc>
      </w:tr>
      <w:tr w:rsidR="00DC0C96" w:rsidTr="00073F96">
        <w:tc>
          <w:tcPr>
            <w:tcW w:w="1277" w:type="dxa"/>
          </w:tcPr>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p>
        </w:tc>
        <w:tc>
          <w:tcPr>
            <w:tcW w:w="9072" w:type="dxa"/>
          </w:tcPr>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 В пункте 18.3.1:</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абзац четвертый изложить в следующей редакции:</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"русский язык и литература (русский язык, литература);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родной язык и родная литература (родной язык, родная литература);</w:t>
            </w:r>
          </w:p>
          <w:p w:rsidR="00DC0C96" w:rsidRPr="00383CF8" w:rsidRDefault="00DC0C96" w:rsidP="00073F96">
            <w:pPr>
              <w:pStyle w:val="ConsPlusNormal"/>
              <w:ind w:firstLine="540"/>
              <w:jc w:val="both"/>
              <w:rPr>
                <w:rFonts w:ascii="Times New Roman" w:hAnsi="Times New Roman" w:cs="Times New Roman"/>
                <w:sz w:val="24"/>
                <w:szCs w:val="24"/>
              </w:rPr>
            </w:pPr>
            <w:r w:rsidRPr="00383CF8">
              <w:rPr>
                <w:rFonts w:ascii="Times New Roman" w:hAnsi="Times New Roman" w:cs="Times New Roman"/>
                <w:sz w:val="24"/>
                <w:szCs w:val="24"/>
              </w:rPr>
              <w:t>иностранные языки (иностранный язык, второй иностранный язык);";</w:t>
            </w:r>
          </w:p>
          <w:p w:rsidR="00DC0C96" w:rsidRPr="00383CF8" w:rsidRDefault="00DC0C96" w:rsidP="00073F96">
            <w:pPr>
              <w:pStyle w:val="ConsPlusNormal"/>
              <w:jc w:val="both"/>
              <w:rPr>
                <w:rFonts w:ascii="Times New Roman" w:hAnsi="Times New Roman" w:cs="Times New Roman"/>
                <w:sz w:val="24"/>
                <w:szCs w:val="24"/>
              </w:rPr>
            </w:pPr>
          </w:p>
          <w:p w:rsidR="00DC0C96" w:rsidRPr="00383CF8" w:rsidRDefault="00DC0C96" w:rsidP="00073F96">
            <w:pPr>
              <w:widowControl w:val="0"/>
              <w:tabs>
                <w:tab w:val="left" w:pos="709"/>
                <w:tab w:val="left" w:pos="993"/>
              </w:tabs>
              <w:suppressAutoHyphens/>
              <w:autoSpaceDE w:val="0"/>
              <w:jc w:val="both"/>
              <w:rPr>
                <w:rFonts w:ascii="Times New Roman" w:eastAsia="Times New Roman" w:hAnsi="Times New Roman" w:cs="Times New Roman"/>
                <w:bCs/>
                <w:i/>
                <w:sz w:val="24"/>
                <w:szCs w:val="24"/>
              </w:rPr>
            </w:pPr>
          </w:p>
        </w:tc>
      </w:tr>
    </w:tbl>
    <w:p w:rsidR="00DC0C96" w:rsidRPr="00DC0C96" w:rsidRDefault="00DC0C96" w:rsidP="00DC0C96">
      <w:pPr>
        <w:pStyle w:val="a4"/>
        <w:jc w:val="both"/>
        <w:rPr>
          <w:rFonts w:ascii="Times New Roman" w:eastAsia="Times New Roman" w:hAnsi="Times New Roman" w:cs="Times New Roman"/>
          <w:color w:val="FF0000"/>
          <w:sz w:val="24"/>
          <w:szCs w:val="24"/>
          <w:lang w:eastAsia="ar-SA"/>
        </w:rPr>
      </w:pPr>
    </w:p>
    <w:p w:rsidR="00486965" w:rsidRPr="00D33AEC" w:rsidRDefault="00486965" w:rsidP="00C8532D">
      <w:pPr>
        <w:tabs>
          <w:tab w:val="left" w:pos="1134"/>
        </w:tabs>
        <w:spacing w:after="0" w:line="240" w:lineRule="auto"/>
        <w:ind w:hanging="731"/>
        <w:jc w:val="both"/>
        <w:rPr>
          <w:rFonts w:ascii="Times New Roman" w:eastAsia="Calibri" w:hAnsi="Times New Roman" w:cs="Times New Roman"/>
          <w:sz w:val="24"/>
          <w:szCs w:val="24"/>
          <w:lang w:eastAsia="ar-SA"/>
        </w:rPr>
      </w:pPr>
    </w:p>
    <w:sectPr w:rsidR="00486965" w:rsidRPr="00D33AEC" w:rsidSect="00986528">
      <w:footerReference w:type="even" r:id="rId20"/>
      <w:footerReference w:type="first" r:id="rId2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0EA0" w:rsidRDefault="00A90EA0" w:rsidP="00500899">
      <w:pPr>
        <w:spacing w:after="0" w:line="240" w:lineRule="auto"/>
      </w:pPr>
      <w:r>
        <w:separator/>
      </w:r>
    </w:p>
  </w:endnote>
  <w:endnote w:type="continuationSeparator" w:id="0">
    <w:p w:rsidR="00A90EA0" w:rsidRDefault="00A90EA0" w:rsidP="00500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DejaVu Sans">
    <w:altName w:val="MS Mincho"/>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DE7" w:rsidRDefault="00A90EA0">
    <w:pPr>
      <w:rPr>
        <w:sz w:val="2"/>
        <w:szCs w:val="2"/>
      </w:rPr>
    </w:pPr>
    <w:r>
      <w:rPr>
        <w:noProof/>
        <w:lang w:eastAsia="ru-RU"/>
      </w:rPr>
      <w:pict>
        <v:shapetype id="_x0000_t202" coordsize="21600,21600" o:spt="202" path="m,l,21600r21600,l21600,xe">
          <v:stroke joinstyle="miter"/>
          <v:path gradientshapeok="t" o:connecttype="rect"/>
        </v:shapetype>
        <v:shape id="Text Box 10" o:spid="_x0000_s2052" type="#_x0000_t202" style="position:absolute;margin-left:801.35pt;margin-top:677.25pt;width:9.35pt;height:7.9pt;z-index:-25164800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" filled="f" stroked="f">
          <v:textbox style="mso-fit-shape-to-text:t" inset="0,0,0,0">
            <w:txbxContent>
              <w:p w:rsidR="009F5DE7" w:rsidRDefault="009F5DE7">
                <w:pPr>
                  <w:spacing w:line="240" w:lineRule="auto"/>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608"/>
      <w:docPartObj>
        <w:docPartGallery w:val="Page Numbers (Bottom of Page)"/>
        <w:docPartUnique/>
      </w:docPartObj>
    </w:sdtPr>
    <w:sdtEndPr/>
    <w:sdtContent>
      <w:p w:rsidR="009F5DE7" w:rsidRDefault="009F5DE7">
        <w:pPr>
          <w:pStyle w:val="af7"/>
          <w:jc w:val="right"/>
        </w:pPr>
        <w:r>
          <w:fldChar w:fldCharType="begin"/>
        </w:r>
        <w:r>
          <w:instrText xml:space="preserve"> PAGE   \* MERGEFORMAT </w:instrText>
        </w:r>
        <w:r>
          <w:fldChar w:fldCharType="separate"/>
        </w:r>
        <w:r w:rsidR="00775444">
          <w:rPr>
            <w:noProof/>
          </w:rPr>
          <w:t>97</w:t>
        </w:r>
        <w:r>
          <w:rPr>
            <w:noProof/>
          </w:rPr>
          <w:fldChar w:fldCharType="end"/>
        </w:r>
      </w:p>
    </w:sdtContent>
  </w:sdt>
  <w:p w:rsidR="009F5DE7" w:rsidRDefault="009F5DE7">
    <w:pPr>
      <w:pStyle w:val="af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DE7" w:rsidRDefault="00A90EA0">
    <w:pPr>
      <w:rPr>
        <w:sz w:val="2"/>
        <w:szCs w:val="2"/>
      </w:rPr>
    </w:pPr>
    <w:r>
      <w:rPr>
        <w:noProof/>
        <w:lang w:eastAsia="ru-RU"/>
      </w:rPr>
      <w:pict>
        <v:shapetype id="_x0000_t202" coordsize="21600,21600" o:spt="202" path="m,l,21600r21600,l21600,xe">
          <v:stroke joinstyle="miter"/>
          <v:path gradientshapeok="t" o:connecttype="rect"/>
        </v:shapetype>
        <v:shape id="Text Box 12" o:spid="_x0000_s2051" type="#_x0000_t202" style="position:absolute;margin-left:391.65pt;margin-top:661.9pt;width:6.45pt;height:23.45pt;z-index:-25164595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OFpqgIAAK0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" filled="f" stroked="f">
          <v:textbox style="mso-fit-shape-to-text:t" inset="0,0,0,0">
            <w:txbxContent>
              <w:p w:rsidR="009F5DE7" w:rsidRDefault="009F5DE7">
                <w:pPr>
                  <w:spacing w:line="240" w:lineRule="auto"/>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DE7" w:rsidRDefault="009F5DE7" w:rsidP="006224FF">
    <w:pPr>
      <w:pStyle w:val="af7"/>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end"/>
    </w:r>
  </w:p>
  <w:p w:rsidR="009F5DE7" w:rsidRDefault="009F5DE7" w:rsidP="006224FF">
    <w:pPr>
      <w:pStyle w:val="af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DE7" w:rsidRDefault="009F5DE7" w:rsidP="006224FF">
    <w:pPr>
      <w:pStyle w:val="af7"/>
      <w:framePr w:wrap="around" w:vAnchor="text" w:hAnchor="margin" w:xAlign="right" w:y="1"/>
      <w:rPr>
        <w:rStyle w:val="aff5"/>
      </w:rPr>
    </w:pPr>
    <w:r>
      <w:rPr>
        <w:rStyle w:val="aff5"/>
      </w:rPr>
      <w:fldChar w:fldCharType="begin"/>
    </w:r>
    <w:r>
      <w:rPr>
        <w:rStyle w:val="aff5"/>
      </w:rPr>
      <w:instrText xml:space="preserve">PAGE  </w:instrText>
    </w:r>
    <w:r>
      <w:rPr>
        <w:rStyle w:val="aff5"/>
      </w:rPr>
      <w:fldChar w:fldCharType="separate"/>
    </w:r>
    <w:r w:rsidR="00AD0222">
      <w:rPr>
        <w:rStyle w:val="aff5"/>
        <w:noProof/>
      </w:rPr>
      <w:t>305</w:t>
    </w:r>
    <w:r>
      <w:rPr>
        <w:rStyle w:val="aff5"/>
      </w:rPr>
      <w:fldChar w:fldCharType="end"/>
    </w:r>
  </w:p>
  <w:p w:rsidR="009F5DE7" w:rsidRDefault="009F5DE7" w:rsidP="006224FF">
    <w:pPr>
      <w:pStyle w:val="af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DE7" w:rsidRDefault="00A90EA0">
    <w:pPr>
      <w:rPr>
        <w:sz w:val="2"/>
        <w:szCs w:val="2"/>
      </w:rPr>
    </w:pPr>
    <w:r>
      <w:rPr>
        <w:noProof/>
        <w:lang w:eastAsia="ru-RU"/>
      </w:rPr>
      <w:pict>
        <v:shapetype id="_x0000_t202" coordsize="21600,21600" o:spt="202" path="m,l,21600r21600,l21600,xe">
          <v:stroke joinstyle="miter"/>
          <v:path gradientshapeok="t" o:connecttype="rect"/>
        </v:shapetype>
        <v:shape id="Text Box 4" o:spid="_x0000_s2050" type="#_x0000_t202" style="position:absolute;margin-left:801.35pt;margin-top:677.25pt;width:9.35pt;height:7.9pt;z-index:-251652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" filled="f" stroked="f">
          <v:textbox style="mso-fit-shape-to-text:t" inset="0,0,0,0">
            <w:txbxContent>
              <w:p w:rsidR="009F5DE7" w:rsidRDefault="009F5DE7">
                <w:pPr>
                  <w:spacing w:line="240" w:lineRule="auto"/>
                </w:pP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5DE7" w:rsidRDefault="00A90EA0">
    <w:pPr>
      <w:rPr>
        <w:sz w:val="2"/>
        <w:szCs w:val="2"/>
      </w:rPr>
    </w:pPr>
    <w:r>
      <w:rPr>
        <w:noProof/>
        <w:lang w:eastAsia="ru-RU"/>
      </w:rPr>
      <w:pict>
        <v:shapetype id="_x0000_t202" coordsize="21600,21600" o:spt="202" path="m,l,21600r21600,l21600,xe">
          <v:stroke joinstyle="miter"/>
          <v:path gradientshapeok="t" o:connecttype="rect"/>
        </v:shapetype>
        <v:shape id="Text Box 6" o:spid="_x0000_s2049" type="#_x0000_t202" style="position:absolute;margin-left:391.65pt;margin-top:661.9pt;width:11.05pt;height:7.9pt;z-index:-251650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" filled="f" stroked="f">
          <v:textbox style="mso-fit-shape-to-text:t" inset="0,0,0,0">
            <w:txbxContent>
              <w:p w:rsidR="009F5DE7" w:rsidRDefault="009F5DE7">
                <w:pPr>
                  <w:spacing w:line="240" w:lineRule="auto"/>
                </w:pPr>
                <w:r>
                  <w:fldChar w:fldCharType="begin"/>
                </w:r>
                <w:r>
                  <w:instrText xml:space="preserve"> PAGE \* MERGEFORMAT </w:instrText>
                </w:r>
                <w:r>
                  <w:fldChar w:fldCharType="separate"/>
                </w:r>
                <w:r w:rsidRPr="00035635">
                  <w:rPr>
                    <w:rStyle w:val="af3"/>
                    <w:rFonts w:eastAsiaTheme="majorEastAsia"/>
                    <w:noProof/>
                  </w:rPr>
                  <w:t>64</w:t>
                </w:r>
                <w:r>
                  <w:rPr>
                    <w:rStyle w:val="af3"/>
                    <w:rFonts w:eastAsiaTheme="majorEastAsia"/>
                    <w:noProof/>
                  </w:rP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0EA0" w:rsidRDefault="00A90EA0" w:rsidP="00500899">
      <w:pPr>
        <w:spacing w:after="0" w:line="240" w:lineRule="auto"/>
      </w:pPr>
      <w:r>
        <w:separator/>
      </w:r>
    </w:p>
  </w:footnote>
  <w:footnote w:type="continuationSeparator" w:id="0">
    <w:p w:rsidR="00A90EA0" w:rsidRDefault="00A90EA0" w:rsidP="00500899">
      <w:pPr>
        <w:spacing w:after="0" w:line="240" w:lineRule="auto"/>
      </w:pPr>
      <w:r>
        <w:continuationSeparator/>
      </w:r>
    </w:p>
  </w:footnote>
  <w:footnote w:id="1">
    <w:p w:rsidR="009F5DE7" w:rsidRPr="004A1C52" w:rsidRDefault="009F5DE7" w:rsidP="00CE1DCE">
      <w:pPr>
        <w:pStyle w:val="210"/>
        <w:shd w:val="clear" w:color="auto" w:fill="auto"/>
        <w:spacing w:line="240" w:lineRule="auto"/>
        <w:ind w:firstLine="454"/>
        <w:rPr>
          <w:rFonts w:ascii="Times New Roman" w:hAnsi="Times New Roman" w:cs="Times New Roman"/>
          <w:sz w:val="24"/>
          <w:szCs w:val="24"/>
        </w:rPr>
      </w:pPr>
      <w:r w:rsidRPr="004A1C52">
        <w:rPr>
          <w:rStyle w:val="aff0"/>
          <w:rFonts w:ascii="Times New Roman" w:hAnsi="Times New Roman" w:cs="Times New Roman"/>
        </w:rPr>
        <w:footnoteRef/>
      </w:r>
      <w:r w:rsidRPr="004A1C52">
        <w:rPr>
          <w:rFonts w:ascii="Times New Roman" w:hAnsi="Times New Roman" w:cs="Times New Roman"/>
          <w:sz w:val="24"/>
          <w:szCs w:val="24"/>
        </w:rPr>
        <w:t> </w:t>
      </w:r>
      <w:r w:rsidRPr="004A1C52">
        <w:rPr>
          <w:rStyle w:val="220"/>
          <w:rFonts w:ascii="Times New Roman" w:hAnsi="Times New Roman" w:cs="Times New Roman"/>
          <w:sz w:val="24"/>
          <w:szCs w:val="24"/>
        </w:rPr>
        <w:t>Использованы материалы В. Д. Шадрикова.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clip_image001"/>
      </v:shape>
    </w:pict>
  </w:numPicBullet>
  <w:abstractNum w:abstractNumId="0">
    <w:nsid w:val="FFFFFFFE"/>
    <w:multiLevelType w:val="singleLevel"/>
    <w:tmpl w:val="FFFFFFFF"/>
    <w:lvl w:ilvl="0">
      <w:numFmt w:val="decimal"/>
      <w:lvlText w:val="*"/>
      <w:lvlJc w:val="left"/>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olor w:val="auto"/>
      </w:rPr>
    </w:lvl>
  </w:abstractNum>
  <w:abstractNum w:abstractNumId="3">
    <w:nsid w:val="00000004"/>
    <w:multiLevelType w:val="singleLevel"/>
    <w:tmpl w:val="00000004"/>
    <w:name w:val="WW8Num4"/>
    <w:lvl w:ilvl="0">
      <w:start w:val="1"/>
      <w:numFmt w:val="bullet"/>
      <w:lvlText w:val=""/>
      <w:lvlJc w:val="left"/>
      <w:pPr>
        <w:tabs>
          <w:tab w:val="num" w:pos="824"/>
        </w:tabs>
        <w:ind w:left="824" w:firstLine="0"/>
      </w:pPr>
      <w:rPr>
        <w:rFonts w:ascii="Symbol" w:hAnsi="Symbol"/>
        <w:color w:val="auto"/>
      </w:rPr>
    </w:lvl>
  </w:abstractNum>
  <w:abstractNum w:abstractNumId="4">
    <w:nsid w:val="00000005"/>
    <w:multiLevelType w:val="singleLevel"/>
    <w:tmpl w:val="00000005"/>
    <w:name w:val="WW8Num5"/>
    <w:lvl w:ilvl="0">
      <w:start w:val="1"/>
      <w:numFmt w:val="bullet"/>
      <w:lvlText w:val=""/>
      <w:lvlJc w:val="left"/>
      <w:pPr>
        <w:tabs>
          <w:tab w:val="num" w:pos="823"/>
        </w:tabs>
        <w:ind w:left="823" w:firstLine="0"/>
      </w:pPr>
      <w:rPr>
        <w:rFonts w:ascii="Symbol" w:hAnsi="Symbol"/>
        <w:color w:val="auto"/>
      </w:rPr>
    </w:lvl>
  </w:abstractNum>
  <w:abstractNum w:abstractNumId="5">
    <w:nsid w:val="00000006"/>
    <w:multiLevelType w:val="singleLevel"/>
    <w:tmpl w:val="00000006"/>
    <w:name w:val="WW8Num6"/>
    <w:lvl w:ilvl="0">
      <w:start w:val="1"/>
      <w:numFmt w:val="bullet"/>
      <w:lvlText w:val=""/>
      <w:lvlJc w:val="left"/>
      <w:pPr>
        <w:tabs>
          <w:tab w:val="num" w:pos="823"/>
        </w:tabs>
        <w:ind w:left="823" w:firstLine="0"/>
      </w:pPr>
      <w:rPr>
        <w:rFonts w:ascii="Symbol" w:hAnsi="Symbol"/>
        <w:color w:val="auto"/>
      </w:rPr>
    </w:lvl>
  </w:abstractNum>
  <w:abstractNum w:abstractNumId="6">
    <w:nsid w:val="00000007"/>
    <w:multiLevelType w:val="singleLevel"/>
    <w:tmpl w:val="00000007"/>
    <w:name w:val="WW8Num7"/>
    <w:lvl w:ilvl="0">
      <w:start w:val="1"/>
      <w:numFmt w:val="bullet"/>
      <w:lvlText w:val=""/>
      <w:lvlJc w:val="left"/>
      <w:pPr>
        <w:tabs>
          <w:tab w:val="num" w:pos="284"/>
        </w:tabs>
        <w:ind w:left="284" w:firstLine="0"/>
      </w:pPr>
      <w:rPr>
        <w:rFonts w:ascii="Symbol" w:hAnsi="Symbol"/>
        <w:color w:val="auto"/>
      </w:rPr>
    </w:lvl>
  </w:abstractNum>
  <w:abstractNum w:abstractNumId="7">
    <w:nsid w:val="00000008"/>
    <w:multiLevelType w:val="singleLevel"/>
    <w:tmpl w:val="00000008"/>
    <w:name w:val="WW8Num8"/>
    <w:lvl w:ilvl="0">
      <w:start w:val="1"/>
      <w:numFmt w:val="bullet"/>
      <w:lvlText w:val=""/>
      <w:lvlJc w:val="left"/>
      <w:pPr>
        <w:tabs>
          <w:tab w:val="num" w:pos="824"/>
        </w:tabs>
        <w:ind w:left="824" w:firstLine="0"/>
      </w:pPr>
      <w:rPr>
        <w:rFonts w:ascii="Symbol" w:hAnsi="Symbol"/>
        <w:color w:val="auto"/>
      </w:rPr>
    </w:lvl>
  </w:abstractNum>
  <w:abstractNum w:abstractNumId="8">
    <w:nsid w:val="00000009"/>
    <w:multiLevelType w:val="singleLevel"/>
    <w:tmpl w:val="00000009"/>
    <w:name w:val="WW8Num9"/>
    <w:lvl w:ilvl="0">
      <w:start w:val="1"/>
      <w:numFmt w:val="bullet"/>
      <w:lvlText w:val=""/>
      <w:lvlJc w:val="left"/>
      <w:pPr>
        <w:tabs>
          <w:tab w:val="num" w:pos="824"/>
        </w:tabs>
        <w:ind w:left="824" w:firstLine="0"/>
      </w:pPr>
      <w:rPr>
        <w:rFonts w:ascii="Symbol" w:hAnsi="Symbol"/>
        <w:color w:val="auto"/>
      </w:rPr>
    </w:lvl>
  </w:abstractNum>
  <w:abstractNum w:abstractNumId="9">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10">
    <w:nsid w:val="0000000B"/>
    <w:multiLevelType w:val="singleLevel"/>
    <w:tmpl w:val="0000000B"/>
    <w:name w:val="WW8Num11"/>
    <w:lvl w:ilvl="0">
      <w:start w:val="1"/>
      <w:numFmt w:val="bullet"/>
      <w:lvlText w:val=""/>
      <w:lvlJc w:val="left"/>
      <w:pPr>
        <w:tabs>
          <w:tab w:val="num" w:pos="823"/>
        </w:tabs>
        <w:ind w:left="823" w:firstLine="0"/>
      </w:pPr>
      <w:rPr>
        <w:rFonts w:ascii="Symbol" w:hAnsi="Symbol"/>
        <w:color w:val="auto"/>
      </w:rPr>
    </w:lvl>
  </w:abstractNum>
  <w:abstractNum w:abstractNumId="11">
    <w:nsid w:val="0000000D"/>
    <w:multiLevelType w:val="multilevel"/>
    <w:tmpl w:val="0000000D"/>
    <w:name w:val="WW8Num13"/>
    <w:lvl w:ilvl="0">
      <w:numFmt w:val="bullet"/>
      <w:lvlText w:val=""/>
      <w:lvlJc w:val="left"/>
      <w:pPr>
        <w:tabs>
          <w:tab w:val="num" w:pos="415"/>
        </w:tabs>
        <w:ind w:left="415" w:hanging="340"/>
      </w:pPr>
      <w:rPr>
        <w:rFonts w:ascii="Symbol" w:hAnsi="Symbol"/>
        <w:color w:val="auto"/>
      </w:rPr>
    </w:lvl>
    <w:lvl w:ilvl="1">
      <w:start w:val="1"/>
      <w:numFmt w:val="bullet"/>
      <w:lvlText w:val=""/>
      <w:lvlJc w:val="left"/>
      <w:pPr>
        <w:tabs>
          <w:tab w:val="num" w:pos="1155"/>
        </w:tabs>
        <w:ind w:left="1155" w:firstLine="0"/>
      </w:pPr>
      <w:rPr>
        <w:rFonts w:ascii="Symbol" w:hAnsi="Symbol" w:cs="Courier New"/>
      </w:rPr>
    </w:lvl>
    <w:lvl w:ilvl="2">
      <w:start w:val="1"/>
      <w:numFmt w:val="bullet"/>
      <w:lvlText w:val=""/>
      <w:lvlJc w:val="left"/>
      <w:pPr>
        <w:tabs>
          <w:tab w:val="num" w:pos="2235"/>
        </w:tabs>
        <w:ind w:left="2235" w:hanging="360"/>
      </w:pPr>
      <w:rPr>
        <w:rFonts w:ascii="Wingdings" w:hAnsi="Wingdings"/>
      </w:rPr>
    </w:lvl>
    <w:lvl w:ilvl="3">
      <w:start w:val="1"/>
      <w:numFmt w:val="bullet"/>
      <w:lvlText w:val=""/>
      <w:lvlJc w:val="left"/>
      <w:pPr>
        <w:tabs>
          <w:tab w:val="num" w:pos="2955"/>
        </w:tabs>
        <w:ind w:left="2955" w:hanging="360"/>
      </w:pPr>
      <w:rPr>
        <w:rFonts w:ascii="Symbol" w:hAnsi="Symbol"/>
      </w:rPr>
    </w:lvl>
    <w:lvl w:ilvl="4">
      <w:start w:val="1"/>
      <w:numFmt w:val="bullet"/>
      <w:lvlText w:val="o"/>
      <w:lvlJc w:val="left"/>
      <w:pPr>
        <w:tabs>
          <w:tab w:val="num" w:pos="3675"/>
        </w:tabs>
        <w:ind w:left="3675" w:hanging="360"/>
      </w:pPr>
      <w:rPr>
        <w:rFonts w:ascii="Courier New" w:hAnsi="Courier New" w:cs="Courier New"/>
      </w:rPr>
    </w:lvl>
    <w:lvl w:ilvl="5">
      <w:start w:val="1"/>
      <w:numFmt w:val="bullet"/>
      <w:lvlText w:val=""/>
      <w:lvlJc w:val="left"/>
      <w:pPr>
        <w:tabs>
          <w:tab w:val="num" w:pos="4395"/>
        </w:tabs>
        <w:ind w:left="4395" w:hanging="360"/>
      </w:pPr>
      <w:rPr>
        <w:rFonts w:ascii="Wingdings" w:hAnsi="Wingdings"/>
      </w:rPr>
    </w:lvl>
    <w:lvl w:ilvl="6">
      <w:start w:val="1"/>
      <w:numFmt w:val="bullet"/>
      <w:lvlText w:val=""/>
      <w:lvlJc w:val="left"/>
      <w:pPr>
        <w:tabs>
          <w:tab w:val="num" w:pos="5115"/>
        </w:tabs>
        <w:ind w:left="5115" w:hanging="360"/>
      </w:pPr>
      <w:rPr>
        <w:rFonts w:ascii="Symbol" w:hAnsi="Symbol"/>
      </w:rPr>
    </w:lvl>
    <w:lvl w:ilvl="7">
      <w:start w:val="1"/>
      <w:numFmt w:val="bullet"/>
      <w:lvlText w:val="o"/>
      <w:lvlJc w:val="left"/>
      <w:pPr>
        <w:tabs>
          <w:tab w:val="num" w:pos="5835"/>
        </w:tabs>
        <w:ind w:left="5835" w:hanging="360"/>
      </w:pPr>
      <w:rPr>
        <w:rFonts w:ascii="Courier New" w:hAnsi="Courier New" w:cs="Courier New"/>
      </w:rPr>
    </w:lvl>
    <w:lvl w:ilvl="8">
      <w:start w:val="1"/>
      <w:numFmt w:val="bullet"/>
      <w:lvlText w:val=""/>
      <w:lvlJc w:val="left"/>
      <w:pPr>
        <w:tabs>
          <w:tab w:val="num" w:pos="6555"/>
        </w:tabs>
        <w:ind w:left="6555" w:hanging="360"/>
      </w:pPr>
      <w:rPr>
        <w:rFonts w:ascii="Wingdings" w:hAnsi="Wingdings"/>
      </w:rPr>
    </w:lvl>
  </w:abstractNum>
  <w:abstractNum w:abstractNumId="12">
    <w:nsid w:val="0000000E"/>
    <w:multiLevelType w:val="singleLevel"/>
    <w:tmpl w:val="0000000E"/>
    <w:name w:val="WW8Num14"/>
    <w:lvl w:ilvl="0">
      <w:start w:val="1"/>
      <w:numFmt w:val="bullet"/>
      <w:lvlText w:val=""/>
      <w:lvlJc w:val="left"/>
      <w:pPr>
        <w:tabs>
          <w:tab w:val="num" w:pos="824"/>
        </w:tabs>
        <w:ind w:left="824" w:firstLine="0"/>
      </w:pPr>
      <w:rPr>
        <w:rFonts w:ascii="Symbol" w:hAnsi="Symbol" w:cs="Times New Roman"/>
      </w:rPr>
    </w:lvl>
  </w:abstractNum>
  <w:abstractNum w:abstractNumId="13">
    <w:nsid w:val="0000000F"/>
    <w:multiLevelType w:val="singleLevel"/>
    <w:tmpl w:val="0000000F"/>
    <w:name w:val="WW8Num15"/>
    <w:lvl w:ilvl="0">
      <w:start w:val="1"/>
      <w:numFmt w:val="bullet"/>
      <w:lvlText w:val=""/>
      <w:lvlJc w:val="left"/>
      <w:pPr>
        <w:tabs>
          <w:tab w:val="num" w:pos="823"/>
        </w:tabs>
        <w:ind w:left="823" w:firstLine="0"/>
      </w:pPr>
      <w:rPr>
        <w:rFonts w:ascii="Symbol" w:hAnsi="Symbol"/>
        <w:color w:val="auto"/>
      </w:rPr>
    </w:lvl>
  </w:abstractNum>
  <w:abstractNum w:abstractNumId="14">
    <w:nsid w:val="00000010"/>
    <w:multiLevelType w:val="singleLevel"/>
    <w:tmpl w:val="00000010"/>
    <w:name w:val="WW8Num16"/>
    <w:lvl w:ilvl="0">
      <w:start w:val="1"/>
      <w:numFmt w:val="bullet"/>
      <w:lvlText w:val=""/>
      <w:lvlJc w:val="left"/>
      <w:pPr>
        <w:tabs>
          <w:tab w:val="num" w:pos="824"/>
        </w:tabs>
        <w:ind w:left="824" w:firstLine="0"/>
      </w:pPr>
      <w:rPr>
        <w:rFonts w:ascii="Symbol" w:hAnsi="Symbol"/>
        <w:color w:val="auto"/>
      </w:rPr>
    </w:lvl>
  </w:abstractNum>
  <w:abstractNum w:abstractNumId="15">
    <w:nsid w:val="00000011"/>
    <w:multiLevelType w:val="singleLevel"/>
    <w:tmpl w:val="00000011"/>
    <w:name w:val="WW8Num17"/>
    <w:lvl w:ilvl="0">
      <w:start w:val="1"/>
      <w:numFmt w:val="bullet"/>
      <w:lvlText w:val=""/>
      <w:lvlJc w:val="left"/>
      <w:pPr>
        <w:tabs>
          <w:tab w:val="num" w:pos="823"/>
        </w:tabs>
        <w:ind w:left="823" w:firstLine="0"/>
      </w:pPr>
      <w:rPr>
        <w:rFonts w:ascii="Symbol" w:hAnsi="Symbol"/>
        <w:color w:val="auto"/>
      </w:rPr>
    </w:lvl>
  </w:abstractNum>
  <w:abstractNum w:abstractNumId="16">
    <w:nsid w:val="00000012"/>
    <w:multiLevelType w:val="singleLevel"/>
    <w:tmpl w:val="00000012"/>
    <w:name w:val="WW8Num18"/>
    <w:lvl w:ilvl="0">
      <w:start w:val="1"/>
      <w:numFmt w:val="bullet"/>
      <w:lvlText w:val=""/>
      <w:lvlJc w:val="left"/>
      <w:pPr>
        <w:tabs>
          <w:tab w:val="num" w:pos="824"/>
        </w:tabs>
        <w:ind w:left="824" w:firstLine="0"/>
      </w:pPr>
      <w:rPr>
        <w:rFonts w:ascii="Symbol" w:hAnsi="Symbol"/>
        <w:color w:val="auto"/>
      </w:rPr>
    </w:lvl>
  </w:abstractNum>
  <w:abstractNum w:abstractNumId="17">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01722429"/>
    <w:multiLevelType w:val="hybridMultilevel"/>
    <w:tmpl w:val="E75C4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21E71B5"/>
    <w:multiLevelType w:val="multilevel"/>
    <w:tmpl w:val="D76602EA"/>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28B2AB3"/>
    <w:multiLevelType w:val="multilevel"/>
    <w:tmpl w:val="7ABABBC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34E6724"/>
    <w:multiLevelType w:val="hybridMultilevel"/>
    <w:tmpl w:val="584CD678"/>
    <w:name w:val="WW8Num171"/>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03737430"/>
    <w:multiLevelType w:val="hybridMultilevel"/>
    <w:tmpl w:val="372867A2"/>
    <w:lvl w:ilvl="0" w:tplc="BC7090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3C678BB"/>
    <w:multiLevelType w:val="multilevel"/>
    <w:tmpl w:val="CAD4E33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6EE10E3"/>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071D146D"/>
    <w:multiLevelType w:val="multilevel"/>
    <w:tmpl w:val="88825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07A16A14"/>
    <w:multiLevelType w:val="multilevel"/>
    <w:tmpl w:val="8B8274D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80B3497"/>
    <w:multiLevelType w:val="multilevel"/>
    <w:tmpl w:val="7E2E4224"/>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80B3EDE"/>
    <w:multiLevelType w:val="hybridMultilevel"/>
    <w:tmpl w:val="064E1E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0A187080"/>
    <w:multiLevelType w:val="hybridMultilevel"/>
    <w:tmpl w:val="4396337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0">
    <w:nsid w:val="0B7C3C32"/>
    <w:multiLevelType w:val="multilevel"/>
    <w:tmpl w:val="1B38925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A61666"/>
    <w:multiLevelType w:val="hybridMultilevel"/>
    <w:tmpl w:val="1226A6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E3E1C64"/>
    <w:multiLevelType w:val="multilevel"/>
    <w:tmpl w:val="D1CE4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0FEA400B"/>
    <w:multiLevelType w:val="multilevel"/>
    <w:tmpl w:val="5F8A9D6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0B07590"/>
    <w:multiLevelType w:val="multilevel"/>
    <w:tmpl w:val="C5502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16520CC2"/>
    <w:multiLevelType w:val="multilevel"/>
    <w:tmpl w:val="60E48A46"/>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decimal"/>
      <w:lvlText w:val="%3)"/>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711101D"/>
    <w:multiLevelType w:val="hybridMultilevel"/>
    <w:tmpl w:val="A964EA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17AD08F9"/>
    <w:multiLevelType w:val="multilevel"/>
    <w:tmpl w:val="B3681A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9464CD6"/>
    <w:multiLevelType w:val="multilevel"/>
    <w:tmpl w:val="C4D6F07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A956D5B"/>
    <w:multiLevelType w:val="multilevel"/>
    <w:tmpl w:val="1084059C"/>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1ABC5E09"/>
    <w:multiLevelType w:val="multilevel"/>
    <w:tmpl w:val="7F76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AD45D14"/>
    <w:multiLevelType w:val="multilevel"/>
    <w:tmpl w:val="0DF82C1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nsid w:val="1CEE1ED6"/>
    <w:multiLevelType w:val="hybridMultilevel"/>
    <w:tmpl w:val="D0C00D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EB41B3E"/>
    <w:multiLevelType w:val="hybridMultilevel"/>
    <w:tmpl w:val="97C60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F425972"/>
    <w:multiLevelType w:val="multilevel"/>
    <w:tmpl w:val="CA3CF8DA"/>
    <w:lvl w:ilvl="0">
      <w:start w:val="1"/>
      <w:numFmt w:val="decimal"/>
      <w:lvlText w:val="%1."/>
      <w:lvlJc w:val="left"/>
      <w:rPr>
        <w:rFonts w:asciiTheme="minorHAnsi" w:eastAsiaTheme="minorHAnsi" w:hAnsiTheme="minorHAnsi" w:cstheme="minorBidi"/>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00177E9"/>
    <w:multiLevelType w:val="hybridMultilevel"/>
    <w:tmpl w:val="D80CE6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564D92"/>
    <w:multiLevelType w:val="hybridMultilevel"/>
    <w:tmpl w:val="34BA1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27F10BC"/>
    <w:multiLevelType w:val="hybridMultilevel"/>
    <w:tmpl w:val="639CCA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2BE0DA4"/>
    <w:multiLevelType w:val="multilevel"/>
    <w:tmpl w:val="E9C01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23C204B7"/>
    <w:multiLevelType w:val="multilevel"/>
    <w:tmpl w:val="297848C0"/>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
    <w:nsid w:val="2AB47F7F"/>
    <w:multiLevelType w:val="multilevel"/>
    <w:tmpl w:val="E864FD6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B3C62B2"/>
    <w:multiLevelType w:val="multilevel"/>
    <w:tmpl w:val="F7668B4C"/>
    <w:lvl w:ilvl="0">
      <w:start w:val="2"/>
      <w:numFmt w:val="decimal"/>
      <w:lvlText w:val="%1."/>
      <w:lvlJc w:val="left"/>
      <w:pPr>
        <w:ind w:left="540" w:hanging="540"/>
      </w:pPr>
      <w:rPr>
        <w:rFonts w:hint="default"/>
        <w:b w:val="0"/>
      </w:rPr>
    </w:lvl>
    <w:lvl w:ilvl="1">
      <w:start w:val="3"/>
      <w:numFmt w:val="decimal"/>
      <w:lvlText w:val="%1.%2."/>
      <w:lvlJc w:val="left"/>
      <w:pPr>
        <w:ind w:left="540" w:hanging="540"/>
      </w:pPr>
      <w:rPr>
        <w:rFonts w:hint="default"/>
        <w:b w:val="0"/>
      </w:rPr>
    </w:lvl>
    <w:lvl w:ilvl="2">
      <w:start w:val="2"/>
      <w:numFmt w:val="decimal"/>
      <w:lvlText w:val="%1.%2.%3."/>
      <w:lvlJc w:val="left"/>
      <w:pPr>
        <w:ind w:left="1855" w:hanging="72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4">
    <w:nsid w:val="2BF928D2"/>
    <w:multiLevelType w:val="multilevel"/>
    <w:tmpl w:val="53988358"/>
    <w:lvl w:ilvl="0">
      <w:start w:val="1"/>
      <w:numFmt w:val="decimal"/>
      <w:lvlText w:val="1.2.%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C3D628C"/>
    <w:multiLevelType w:val="multilevel"/>
    <w:tmpl w:val="B21ED1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DA666CF"/>
    <w:multiLevelType w:val="multilevel"/>
    <w:tmpl w:val="C1BE179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F4B0725"/>
    <w:multiLevelType w:val="multilevel"/>
    <w:tmpl w:val="7A6AD16A"/>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FAC112B"/>
    <w:multiLevelType w:val="multilevel"/>
    <w:tmpl w:val="8B303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27F6FD6"/>
    <w:multiLevelType w:val="hybridMultilevel"/>
    <w:tmpl w:val="7BC2306E"/>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60">
    <w:nsid w:val="331B4C47"/>
    <w:multiLevelType w:val="multilevel"/>
    <w:tmpl w:val="F9F6053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1">
    <w:nsid w:val="33C830CF"/>
    <w:multiLevelType w:val="multilevel"/>
    <w:tmpl w:val="5DCCE1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36731DAE"/>
    <w:multiLevelType w:val="multilevel"/>
    <w:tmpl w:val="A71C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74A6107"/>
    <w:multiLevelType w:val="multilevel"/>
    <w:tmpl w:val="131A12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38E741B9"/>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39006678"/>
    <w:multiLevelType w:val="multilevel"/>
    <w:tmpl w:val="E87C92A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3A8A1046"/>
    <w:multiLevelType w:val="multilevel"/>
    <w:tmpl w:val="057250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3C943B4A"/>
    <w:multiLevelType w:val="multilevel"/>
    <w:tmpl w:val="AEA22CCA"/>
    <w:styleLink w:val="WWNum39"/>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68">
    <w:nsid w:val="3E1604E2"/>
    <w:multiLevelType w:val="hybridMultilevel"/>
    <w:tmpl w:val="19B6CF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3E4F185D"/>
    <w:multiLevelType w:val="hybridMultilevel"/>
    <w:tmpl w:val="ACB4F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020602C"/>
    <w:multiLevelType w:val="hybridMultilevel"/>
    <w:tmpl w:val="8C8AFA5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41330D6B"/>
    <w:multiLevelType w:val="multilevel"/>
    <w:tmpl w:val="CF6E28CA"/>
    <w:lvl w:ilvl="0">
      <w:start w:val="1"/>
      <w:numFmt w:val="decimal"/>
      <w:lvlText w:val="%1)"/>
      <w:lvlJc w:val="left"/>
      <w:rPr>
        <w:rFonts w:ascii="Microsoft Sans Serif" w:eastAsia="Microsoft Sans Serif" w:hAnsi="Microsoft Sans Serif" w:cs="Microsoft Sans Serif"/>
        <w:b w:val="0"/>
        <w:bCs w:val="0"/>
        <w:i w:val="0"/>
        <w:iCs w:val="0"/>
        <w:smallCaps w:val="0"/>
        <w:strike w:val="0"/>
        <w:color w:val="000000"/>
        <w:spacing w:val="0"/>
        <w:w w:val="100"/>
        <w:position w:val="0"/>
        <w:sz w:val="13"/>
        <w:szCs w:val="1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44715D84"/>
    <w:multiLevelType w:val="hybridMultilevel"/>
    <w:tmpl w:val="CE845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57D19E6"/>
    <w:multiLevelType w:val="hybridMultilevel"/>
    <w:tmpl w:val="F60849AC"/>
    <w:lvl w:ilvl="0" w:tplc="04190007">
      <w:start w:val="1"/>
      <w:numFmt w:val="bullet"/>
      <w:lvlText w:val=""/>
      <w:lvlPicBulletId w:val="0"/>
      <w:lvlJc w:val="left"/>
      <w:pPr>
        <w:ind w:left="360"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cs="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cs="Courier New" w:hint="default"/>
      </w:rPr>
    </w:lvl>
    <w:lvl w:ilvl="8" w:tplc="04190005">
      <w:start w:val="1"/>
      <w:numFmt w:val="bullet"/>
      <w:lvlText w:val=""/>
      <w:lvlJc w:val="left"/>
      <w:pPr>
        <w:ind w:left="7188" w:hanging="360"/>
      </w:pPr>
      <w:rPr>
        <w:rFonts w:ascii="Wingdings" w:hAnsi="Wingdings" w:hint="default"/>
      </w:rPr>
    </w:lvl>
  </w:abstractNum>
  <w:abstractNum w:abstractNumId="74">
    <w:nsid w:val="47C803FB"/>
    <w:multiLevelType w:val="hybridMultilevel"/>
    <w:tmpl w:val="3E36F95E"/>
    <w:lvl w:ilvl="0" w:tplc="355C74DA">
      <w:start w:val="118"/>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75">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nsid w:val="4A3527A6"/>
    <w:multiLevelType w:val="hybridMultilevel"/>
    <w:tmpl w:val="71F4FD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4A4D289C"/>
    <w:multiLevelType w:val="multilevel"/>
    <w:tmpl w:val="55DC2B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B4F687F"/>
    <w:multiLevelType w:val="multilevel"/>
    <w:tmpl w:val="5958D6E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B774923"/>
    <w:multiLevelType w:val="hybridMultilevel"/>
    <w:tmpl w:val="ED323A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4E1671DB"/>
    <w:multiLevelType w:val="hybridMultilevel"/>
    <w:tmpl w:val="506E09B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nsid w:val="4E6F342D"/>
    <w:multiLevelType w:val="multilevel"/>
    <w:tmpl w:val="B9D001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4E9574A6"/>
    <w:multiLevelType w:val="hybridMultilevel"/>
    <w:tmpl w:val="CB7CF246"/>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83">
    <w:nsid w:val="4EDC158E"/>
    <w:multiLevelType w:val="multilevel"/>
    <w:tmpl w:val="333273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nsid w:val="51334A6D"/>
    <w:multiLevelType w:val="multilevel"/>
    <w:tmpl w:val="DCDA4C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13B7BDD"/>
    <w:multiLevelType w:val="multilevel"/>
    <w:tmpl w:val="33303218"/>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start w:val="1"/>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525E166C"/>
    <w:multiLevelType w:val="multilevel"/>
    <w:tmpl w:val="D4DA27B0"/>
    <w:lvl w:ilvl="0">
      <w:start w:val="2"/>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5349515D"/>
    <w:multiLevelType w:val="hybridMultilevel"/>
    <w:tmpl w:val="2B9C52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56BA6E2F"/>
    <w:multiLevelType w:val="multilevel"/>
    <w:tmpl w:val="A62A0C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7912742"/>
    <w:multiLevelType w:val="hybridMultilevel"/>
    <w:tmpl w:val="A1ACF41A"/>
    <w:lvl w:ilvl="0" w:tplc="45647C4A">
      <w:start w:val="1"/>
      <w:numFmt w:val="bullet"/>
      <w:lvlText w:val=""/>
      <w:lvlJc w:val="left"/>
      <w:pPr>
        <w:tabs>
          <w:tab w:val="num" w:pos="1080"/>
        </w:tabs>
        <w:ind w:left="1080" w:hanging="360"/>
      </w:pPr>
      <w:rPr>
        <w:rFonts w:ascii="Symbol" w:hAnsi="Symbol" w:hint="default"/>
        <w:color w:val="auto"/>
      </w:rPr>
    </w:lvl>
    <w:lvl w:ilvl="1" w:tplc="98AC8228" w:tentative="1">
      <w:start w:val="1"/>
      <w:numFmt w:val="bullet"/>
      <w:lvlText w:val="o"/>
      <w:lvlJc w:val="left"/>
      <w:pPr>
        <w:tabs>
          <w:tab w:val="num" w:pos="1440"/>
        </w:tabs>
        <w:ind w:left="1440" w:hanging="360"/>
      </w:pPr>
      <w:rPr>
        <w:rFonts w:ascii="Courier New" w:hAnsi="Courier New" w:cs="Courier New" w:hint="default"/>
      </w:rPr>
    </w:lvl>
    <w:lvl w:ilvl="2" w:tplc="D2AA5FE4" w:tentative="1">
      <w:start w:val="1"/>
      <w:numFmt w:val="bullet"/>
      <w:lvlText w:val=""/>
      <w:lvlJc w:val="left"/>
      <w:pPr>
        <w:tabs>
          <w:tab w:val="num" w:pos="2160"/>
        </w:tabs>
        <w:ind w:left="2160" w:hanging="360"/>
      </w:pPr>
      <w:rPr>
        <w:rFonts w:ascii="Wingdings" w:hAnsi="Wingdings" w:hint="default"/>
      </w:rPr>
    </w:lvl>
    <w:lvl w:ilvl="3" w:tplc="3DF44CDC" w:tentative="1">
      <w:start w:val="1"/>
      <w:numFmt w:val="bullet"/>
      <w:lvlText w:val=""/>
      <w:lvlJc w:val="left"/>
      <w:pPr>
        <w:tabs>
          <w:tab w:val="num" w:pos="2880"/>
        </w:tabs>
        <w:ind w:left="2880" w:hanging="360"/>
      </w:pPr>
      <w:rPr>
        <w:rFonts w:ascii="Symbol" w:hAnsi="Symbol" w:hint="default"/>
      </w:rPr>
    </w:lvl>
    <w:lvl w:ilvl="4" w:tplc="2042D982" w:tentative="1">
      <w:start w:val="1"/>
      <w:numFmt w:val="bullet"/>
      <w:lvlText w:val="o"/>
      <w:lvlJc w:val="left"/>
      <w:pPr>
        <w:tabs>
          <w:tab w:val="num" w:pos="3600"/>
        </w:tabs>
        <w:ind w:left="3600" w:hanging="360"/>
      </w:pPr>
      <w:rPr>
        <w:rFonts w:ascii="Courier New" w:hAnsi="Courier New" w:cs="Courier New" w:hint="default"/>
      </w:rPr>
    </w:lvl>
    <w:lvl w:ilvl="5" w:tplc="EF621468" w:tentative="1">
      <w:start w:val="1"/>
      <w:numFmt w:val="bullet"/>
      <w:lvlText w:val=""/>
      <w:lvlJc w:val="left"/>
      <w:pPr>
        <w:tabs>
          <w:tab w:val="num" w:pos="4320"/>
        </w:tabs>
        <w:ind w:left="4320" w:hanging="360"/>
      </w:pPr>
      <w:rPr>
        <w:rFonts w:ascii="Wingdings" w:hAnsi="Wingdings" w:hint="default"/>
      </w:rPr>
    </w:lvl>
    <w:lvl w:ilvl="6" w:tplc="506A5CA8" w:tentative="1">
      <w:start w:val="1"/>
      <w:numFmt w:val="bullet"/>
      <w:lvlText w:val=""/>
      <w:lvlJc w:val="left"/>
      <w:pPr>
        <w:tabs>
          <w:tab w:val="num" w:pos="5040"/>
        </w:tabs>
        <w:ind w:left="5040" w:hanging="360"/>
      </w:pPr>
      <w:rPr>
        <w:rFonts w:ascii="Symbol" w:hAnsi="Symbol" w:hint="default"/>
      </w:rPr>
    </w:lvl>
    <w:lvl w:ilvl="7" w:tplc="F33CF53E" w:tentative="1">
      <w:start w:val="1"/>
      <w:numFmt w:val="bullet"/>
      <w:lvlText w:val="o"/>
      <w:lvlJc w:val="left"/>
      <w:pPr>
        <w:tabs>
          <w:tab w:val="num" w:pos="5760"/>
        </w:tabs>
        <w:ind w:left="5760" w:hanging="360"/>
      </w:pPr>
      <w:rPr>
        <w:rFonts w:ascii="Courier New" w:hAnsi="Courier New" w:cs="Courier New" w:hint="default"/>
      </w:rPr>
    </w:lvl>
    <w:lvl w:ilvl="8" w:tplc="F77A862E" w:tentative="1">
      <w:start w:val="1"/>
      <w:numFmt w:val="bullet"/>
      <w:lvlText w:val=""/>
      <w:lvlJc w:val="left"/>
      <w:pPr>
        <w:tabs>
          <w:tab w:val="num" w:pos="6480"/>
        </w:tabs>
        <w:ind w:left="6480" w:hanging="360"/>
      </w:pPr>
      <w:rPr>
        <w:rFonts w:ascii="Wingdings" w:hAnsi="Wingdings" w:hint="default"/>
      </w:rPr>
    </w:lvl>
  </w:abstractNum>
  <w:abstractNum w:abstractNumId="90">
    <w:nsid w:val="5A3B5AD7"/>
    <w:multiLevelType w:val="multilevel"/>
    <w:tmpl w:val="4BE6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2">
    <w:nsid w:val="5A9F46F3"/>
    <w:multiLevelType w:val="multilevel"/>
    <w:tmpl w:val="3C90AC82"/>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5B74319E"/>
    <w:multiLevelType w:val="multilevel"/>
    <w:tmpl w:val="792CF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C946EE0"/>
    <w:multiLevelType w:val="hybridMultilevel"/>
    <w:tmpl w:val="9C107C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5">
    <w:nsid w:val="5D5E1A98"/>
    <w:multiLevelType w:val="multilevel"/>
    <w:tmpl w:val="E38CFC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5F883E6E"/>
    <w:multiLevelType w:val="hybridMultilevel"/>
    <w:tmpl w:val="A2229B8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0486C93"/>
    <w:multiLevelType w:val="hybridMultilevel"/>
    <w:tmpl w:val="085294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04D3CCE"/>
    <w:multiLevelType w:val="hybridMultilevel"/>
    <w:tmpl w:val="E2BCCE5C"/>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99">
    <w:nsid w:val="655416E5"/>
    <w:multiLevelType w:val="multilevel"/>
    <w:tmpl w:val="136A270A"/>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67DB0DBF"/>
    <w:multiLevelType w:val="hybridMultilevel"/>
    <w:tmpl w:val="076058B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8D62001"/>
    <w:multiLevelType w:val="hybridMultilevel"/>
    <w:tmpl w:val="5ECAFC78"/>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2">
    <w:nsid w:val="6905317F"/>
    <w:multiLevelType w:val="hybridMultilevel"/>
    <w:tmpl w:val="0C2A28B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3">
    <w:nsid w:val="6DB33955"/>
    <w:multiLevelType w:val="hybridMultilevel"/>
    <w:tmpl w:val="49887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04E2917"/>
    <w:multiLevelType w:val="multilevel"/>
    <w:tmpl w:val="319A463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0C20EBA"/>
    <w:multiLevelType w:val="hybridMultilevel"/>
    <w:tmpl w:val="BEEAC34C"/>
    <w:lvl w:ilvl="0" w:tplc="0419000F">
      <w:start w:val="1"/>
      <w:numFmt w:val="decimal"/>
      <w:lvlText w:val="%1."/>
      <w:lvlJc w:val="left"/>
      <w:pPr>
        <w:tabs>
          <w:tab w:val="num" w:pos="720"/>
        </w:tabs>
        <w:ind w:left="720" w:hanging="360"/>
      </w:pPr>
    </w:lvl>
    <w:lvl w:ilvl="1" w:tplc="ED264AD8">
      <w:start w:val="1"/>
      <w:numFmt w:val="upperRoman"/>
      <w:lvlText w:val="(%2)"/>
      <w:lvlJc w:val="left"/>
      <w:pPr>
        <w:tabs>
          <w:tab w:val="num" w:pos="1800"/>
        </w:tabs>
        <w:ind w:left="1800" w:hanging="720"/>
      </w:pPr>
      <w:rPr>
        <w:rFonts w:hint="default"/>
      </w:rPr>
    </w:lvl>
    <w:lvl w:ilvl="2" w:tplc="F5FED7C8">
      <w:start w:val="1"/>
      <w:numFmt w:val="upperRoman"/>
      <w:lvlText w:val="(%3."/>
      <w:lvlJc w:val="left"/>
      <w:pPr>
        <w:tabs>
          <w:tab w:val="num" w:pos="2700"/>
        </w:tabs>
        <w:ind w:left="2700" w:hanging="72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1C738B8"/>
    <w:multiLevelType w:val="multilevel"/>
    <w:tmpl w:val="6F34B86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71E40025"/>
    <w:multiLevelType w:val="hybridMultilevel"/>
    <w:tmpl w:val="29CE4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72D8219E"/>
    <w:multiLevelType w:val="multilevel"/>
    <w:tmpl w:val="C9E2567A"/>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7400726D"/>
    <w:multiLevelType w:val="multilevel"/>
    <w:tmpl w:val="7A9634DC"/>
    <w:lvl w:ilvl="0">
      <w:start w:val="1"/>
      <w:numFmt w:val="decimal"/>
      <w:lvlText w:val="%1."/>
      <w:lvlJc w:val="left"/>
      <w:pPr>
        <w:tabs>
          <w:tab w:val="num" w:pos="720"/>
        </w:tabs>
        <w:ind w:left="720" w:hanging="360"/>
      </w:pPr>
    </w:lvl>
    <w:lvl w:ilvl="1">
      <w:start w:val="1"/>
      <w:numFmt w:val="decimal"/>
      <w:lvlText w:val="%2)"/>
      <w:lvlJc w:val="left"/>
      <w:pPr>
        <w:ind w:left="2070" w:hanging="99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nsid w:val="74F06801"/>
    <w:multiLevelType w:val="hybridMultilevel"/>
    <w:tmpl w:val="894466C2"/>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11">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2">
    <w:nsid w:val="75BD21A3"/>
    <w:multiLevelType w:val="hybridMultilevel"/>
    <w:tmpl w:val="6AE08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760572DA"/>
    <w:multiLevelType w:val="multilevel"/>
    <w:tmpl w:val="B1047CA4"/>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67414AD"/>
    <w:multiLevelType w:val="hybridMultilevel"/>
    <w:tmpl w:val="C04CC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6E1752F"/>
    <w:multiLevelType w:val="multilevel"/>
    <w:tmpl w:val="95705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84B2DCC"/>
    <w:multiLevelType w:val="multilevel"/>
    <w:tmpl w:val="52A6FA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785D624E"/>
    <w:multiLevelType w:val="multilevel"/>
    <w:tmpl w:val="05D64400"/>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79853CBE"/>
    <w:multiLevelType w:val="hybridMultilevel"/>
    <w:tmpl w:val="050C16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B3B4A47"/>
    <w:multiLevelType w:val="multilevel"/>
    <w:tmpl w:val="B2C2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B5A0D3D"/>
    <w:multiLevelType w:val="multilevel"/>
    <w:tmpl w:val="33665652"/>
    <w:lvl w:ilvl="0">
      <w:start w:val="1"/>
      <w:numFmt w:val="bullet"/>
      <w:lvlText w:val="•"/>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1">
      <w:start w:val="2"/>
      <w:numFmt w:val="decimal"/>
      <w:lvlText w:val="%2."/>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2">
      <w:start w:val="1"/>
      <w:numFmt w:val="decimal"/>
      <w:lvlText w:val="%3."/>
      <w:lvlJc w:val="left"/>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7BAD687A"/>
    <w:multiLevelType w:val="hybridMultilevel"/>
    <w:tmpl w:val="A21462A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7DC370EF"/>
    <w:multiLevelType w:val="hybridMultilevel"/>
    <w:tmpl w:val="9C781A0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3">
    <w:nsid w:val="7F054051"/>
    <w:multiLevelType w:val="multilevel"/>
    <w:tmpl w:val="30E04D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7F2929C9"/>
    <w:multiLevelType w:val="hybridMultilevel"/>
    <w:tmpl w:val="8060550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abstractNumId w:val="42"/>
  </w:num>
  <w:num w:numId="2">
    <w:abstractNumId w:val="59"/>
  </w:num>
  <w:num w:numId="3">
    <w:abstractNumId w:val="46"/>
  </w:num>
  <w:num w:numId="4">
    <w:abstractNumId w:val="118"/>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9"/>
  </w:num>
  <w:num w:numId="7">
    <w:abstractNumId w:val="110"/>
  </w:num>
  <w:num w:numId="8">
    <w:abstractNumId w:val="50"/>
  </w:num>
  <w:num w:numId="9">
    <w:abstractNumId w:val="0"/>
    <w:lvlOverride w:ilvl="0">
      <w:lvl w:ilvl="0">
        <w:numFmt w:val="bullet"/>
        <w:lvlText w:val=""/>
        <w:legacy w:legacy="1" w:legacySpace="0" w:legacyIndent="360"/>
        <w:lvlJc w:val="left"/>
        <w:rPr>
          <w:rFonts w:ascii="Symbol" w:hAnsi="Symbol" w:cs="Symbol" w:hint="default"/>
        </w:rPr>
      </w:lvl>
    </w:lvlOverride>
  </w:num>
  <w:num w:numId="10">
    <w:abstractNumId w:val="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124"/>
  </w:num>
  <w:num w:numId="16">
    <w:abstractNumId w:val="37"/>
  </w:num>
  <w:num w:numId="17">
    <w:abstractNumId w:val="102"/>
  </w:num>
  <w:num w:numId="18">
    <w:abstractNumId w:val="95"/>
  </w:num>
  <w:num w:numId="19">
    <w:abstractNumId w:val="86"/>
  </w:num>
  <w:num w:numId="20">
    <w:abstractNumId w:val="123"/>
  </w:num>
  <w:num w:numId="21">
    <w:abstractNumId w:val="77"/>
  </w:num>
  <w:num w:numId="22">
    <w:abstractNumId w:val="39"/>
  </w:num>
  <w:num w:numId="23">
    <w:abstractNumId w:val="54"/>
  </w:num>
  <w:num w:numId="24">
    <w:abstractNumId w:val="55"/>
  </w:num>
  <w:num w:numId="25">
    <w:abstractNumId w:val="30"/>
  </w:num>
  <w:num w:numId="26">
    <w:abstractNumId w:val="88"/>
  </w:num>
  <w:num w:numId="27">
    <w:abstractNumId w:val="61"/>
  </w:num>
  <w:num w:numId="28">
    <w:abstractNumId w:val="66"/>
  </w:num>
  <w:num w:numId="29">
    <w:abstractNumId w:val="56"/>
  </w:num>
  <w:num w:numId="30">
    <w:abstractNumId w:val="84"/>
  </w:num>
  <w:num w:numId="31">
    <w:abstractNumId w:val="104"/>
  </w:num>
  <w:num w:numId="32">
    <w:abstractNumId w:val="116"/>
  </w:num>
  <w:num w:numId="33">
    <w:abstractNumId w:val="23"/>
  </w:num>
  <w:num w:numId="34">
    <w:abstractNumId w:val="33"/>
  </w:num>
  <w:num w:numId="35">
    <w:abstractNumId w:val="82"/>
  </w:num>
  <w:num w:numId="36">
    <w:abstractNumId w:val="115"/>
  </w:num>
  <w:num w:numId="37">
    <w:abstractNumId w:val="119"/>
  </w:num>
  <w:num w:numId="38">
    <w:abstractNumId w:val="32"/>
  </w:num>
  <w:num w:numId="39">
    <w:abstractNumId w:val="93"/>
  </w:num>
  <w:num w:numId="40">
    <w:abstractNumId w:val="65"/>
  </w:num>
  <w:num w:numId="41">
    <w:abstractNumId w:val="58"/>
  </w:num>
  <w:num w:numId="42">
    <w:abstractNumId w:val="41"/>
  </w:num>
  <w:num w:numId="43">
    <w:abstractNumId w:val="62"/>
  </w:num>
  <w:num w:numId="44">
    <w:abstractNumId w:val="90"/>
  </w:num>
  <w:num w:numId="45">
    <w:abstractNumId w:val="34"/>
  </w:num>
  <w:num w:numId="46">
    <w:abstractNumId w:val="25"/>
  </w:num>
  <w:num w:numId="47">
    <w:abstractNumId w:val="105"/>
  </w:num>
  <w:num w:numId="48">
    <w:abstractNumId w:val="31"/>
  </w:num>
  <w:num w:numId="49">
    <w:abstractNumId w:val="43"/>
  </w:num>
  <w:num w:numId="50">
    <w:abstractNumId w:val="1"/>
  </w:num>
  <w:num w:numId="51">
    <w:abstractNumId w:val="3"/>
  </w:num>
  <w:num w:numId="52">
    <w:abstractNumId w:val="10"/>
  </w:num>
  <w:num w:numId="53">
    <w:abstractNumId w:val="11"/>
  </w:num>
  <w:num w:numId="54">
    <w:abstractNumId w:val="13"/>
  </w:num>
  <w:num w:numId="55">
    <w:abstractNumId w:val="16"/>
  </w:num>
  <w:num w:numId="56">
    <w:abstractNumId w:val="74"/>
  </w:num>
  <w:num w:numId="57">
    <w:abstractNumId w:val="89"/>
  </w:num>
  <w:num w:numId="58">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12"/>
  </w:num>
  <w:num w:numId="64">
    <w:abstractNumId w:val="44"/>
  </w:num>
  <w:num w:numId="65">
    <w:abstractNumId w:val="107"/>
  </w:num>
  <w:num w:numId="66">
    <w:abstractNumId w:val="92"/>
  </w:num>
  <w:num w:numId="67">
    <w:abstractNumId w:val="51"/>
  </w:num>
  <w:num w:numId="68">
    <w:abstractNumId w:val="60"/>
  </w:num>
  <w:num w:numId="69">
    <w:abstractNumId w:val="114"/>
  </w:num>
  <w:num w:numId="70">
    <w:abstractNumId w:val="67"/>
  </w:num>
  <w:num w:numId="71">
    <w:abstractNumId w:val="48"/>
  </w:num>
  <w:num w:numId="72">
    <w:abstractNumId w:val="121"/>
  </w:num>
  <w:num w:numId="73">
    <w:abstractNumId w:val="24"/>
  </w:num>
  <w:num w:numId="74">
    <w:abstractNumId w:val="109"/>
  </w:num>
  <w:num w:numId="75">
    <w:abstractNumId w:val="63"/>
  </w:num>
  <w:num w:numId="76">
    <w:abstractNumId w:val="87"/>
  </w:num>
  <w:num w:numId="77">
    <w:abstractNumId w:val="83"/>
  </w:num>
  <w:num w:numId="78">
    <w:abstractNumId w:val="64"/>
  </w:num>
  <w:num w:numId="79">
    <w:abstractNumId w:val="120"/>
  </w:num>
  <w:num w:numId="80">
    <w:abstractNumId w:val="85"/>
  </w:num>
  <w:num w:numId="81">
    <w:abstractNumId w:val="47"/>
  </w:num>
  <w:num w:numId="82">
    <w:abstractNumId w:val="73"/>
  </w:num>
  <w:num w:numId="83">
    <w:abstractNumId w:val="113"/>
  </w:num>
  <w:num w:numId="84">
    <w:abstractNumId w:val="20"/>
  </w:num>
  <w:num w:numId="85">
    <w:abstractNumId w:val="78"/>
  </w:num>
  <w:num w:numId="86">
    <w:abstractNumId w:val="99"/>
  </w:num>
  <w:num w:numId="87">
    <w:abstractNumId w:val="117"/>
  </w:num>
  <w:num w:numId="88">
    <w:abstractNumId w:val="36"/>
  </w:num>
  <w:num w:numId="89">
    <w:abstractNumId w:val="40"/>
  </w:num>
  <w:num w:numId="90">
    <w:abstractNumId w:val="26"/>
  </w:num>
  <w:num w:numId="91">
    <w:abstractNumId w:val="108"/>
  </w:num>
  <w:num w:numId="92">
    <w:abstractNumId w:val="106"/>
  </w:num>
  <w:num w:numId="93">
    <w:abstractNumId w:val="71"/>
  </w:num>
  <w:num w:numId="94">
    <w:abstractNumId w:val="27"/>
  </w:num>
  <w:num w:numId="95">
    <w:abstractNumId w:val="57"/>
  </w:num>
  <w:num w:numId="96">
    <w:abstractNumId w:val="52"/>
  </w:num>
  <w:num w:numId="97">
    <w:abstractNumId w:val="53"/>
  </w:num>
  <w:num w:numId="98">
    <w:abstractNumId w:val="72"/>
  </w:num>
  <w:num w:numId="99">
    <w:abstractNumId w:val="96"/>
  </w:num>
  <w:num w:numId="100">
    <w:abstractNumId w:val="49"/>
  </w:num>
  <w:num w:numId="101">
    <w:abstractNumId w:val="94"/>
  </w:num>
  <w:num w:numId="102">
    <w:abstractNumId w:val="1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28"/>
  </w:num>
  <w:num w:numId="104">
    <w:abstractNumId w:val="79"/>
  </w:num>
  <w:num w:numId="105">
    <w:abstractNumId w:val="18"/>
  </w:num>
  <w:num w:numId="106">
    <w:abstractNumId w:val="76"/>
  </w:num>
  <w:num w:numId="107">
    <w:abstractNumId w:val="70"/>
  </w:num>
  <w:num w:numId="108">
    <w:abstractNumId w:val="68"/>
  </w:num>
  <w:num w:numId="109">
    <w:abstractNumId w:val="122"/>
  </w:num>
  <w:num w:numId="110">
    <w:abstractNumId w:val="80"/>
  </w:num>
  <w:num w:numId="111">
    <w:abstractNumId w:val="100"/>
  </w:num>
  <w:num w:numId="112">
    <w:abstractNumId w:val="38"/>
  </w:num>
  <w:num w:numId="113">
    <w:abstractNumId w:val="81"/>
  </w:num>
  <w:num w:numId="114">
    <w:abstractNumId w:val="19"/>
  </w:num>
  <w:num w:numId="115">
    <w:abstractNumId w:val="45"/>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09"/>
  <w:drawingGridHorizontalSpacing w:val="110"/>
  <w:displayHorizontalDrawingGridEvery w:val="2"/>
  <w:characterSpacingControl w:val="doNotCompress"/>
  <w:hdrShapeDefaults>
    <o:shapedefaults v:ext="edit" spidmax="2053" fillcolor="#9cf">
      <v:fill color="#9cf" color2="#630"/>
      <v:stroke weight=".26mm"/>
      <v:shadow on="t" color="black" offset=".26722mm,.62mm" offset2="-2pt"/>
      <v:textbox style="mso-rotate-with-shape:t"/>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208BD"/>
    <w:rsid w:val="0000256B"/>
    <w:rsid w:val="0000562B"/>
    <w:rsid w:val="00006877"/>
    <w:rsid w:val="00006BF4"/>
    <w:rsid w:val="00013828"/>
    <w:rsid w:val="00020DCC"/>
    <w:rsid w:val="00026DD7"/>
    <w:rsid w:val="00027337"/>
    <w:rsid w:val="00035635"/>
    <w:rsid w:val="00040A94"/>
    <w:rsid w:val="000433FA"/>
    <w:rsid w:val="00044390"/>
    <w:rsid w:val="00045E9A"/>
    <w:rsid w:val="00047CE2"/>
    <w:rsid w:val="00047DC3"/>
    <w:rsid w:val="00047F11"/>
    <w:rsid w:val="00061F88"/>
    <w:rsid w:val="0006297B"/>
    <w:rsid w:val="000656BC"/>
    <w:rsid w:val="0007183E"/>
    <w:rsid w:val="00071B25"/>
    <w:rsid w:val="0007391D"/>
    <w:rsid w:val="00073F96"/>
    <w:rsid w:val="00076FA5"/>
    <w:rsid w:val="0007779E"/>
    <w:rsid w:val="00082787"/>
    <w:rsid w:val="00083112"/>
    <w:rsid w:val="0009739E"/>
    <w:rsid w:val="000A5D69"/>
    <w:rsid w:val="000B0452"/>
    <w:rsid w:val="000B105E"/>
    <w:rsid w:val="000B22D5"/>
    <w:rsid w:val="000B4878"/>
    <w:rsid w:val="000B7E43"/>
    <w:rsid w:val="000C3868"/>
    <w:rsid w:val="000C491F"/>
    <w:rsid w:val="000D3C89"/>
    <w:rsid w:val="000D4465"/>
    <w:rsid w:val="000D52C8"/>
    <w:rsid w:val="000D6BCF"/>
    <w:rsid w:val="000D76AD"/>
    <w:rsid w:val="000D7821"/>
    <w:rsid w:val="000E1FFB"/>
    <w:rsid w:val="000E5C49"/>
    <w:rsid w:val="000F6CEC"/>
    <w:rsid w:val="00102401"/>
    <w:rsid w:val="00106B68"/>
    <w:rsid w:val="001112A2"/>
    <w:rsid w:val="001160DB"/>
    <w:rsid w:val="001253D2"/>
    <w:rsid w:val="00125C6E"/>
    <w:rsid w:val="00131CAE"/>
    <w:rsid w:val="0014383E"/>
    <w:rsid w:val="0015684F"/>
    <w:rsid w:val="0016431E"/>
    <w:rsid w:val="00167BA3"/>
    <w:rsid w:val="00171493"/>
    <w:rsid w:val="00174748"/>
    <w:rsid w:val="00184FC7"/>
    <w:rsid w:val="0018550B"/>
    <w:rsid w:val="00193639"/>
    <w:rsid w:val="00196941"/>
    <w:rsid w:val="00197965"/>
    <w:rsid w:val="001A121B"/>
    <w:rsid w:val="001A2D33"/>
    <w:rsid w:val="001A473E"/>
    <w:rsid w:val="001A6D4F"/>
    <w:rsid w:val="001A6E13"/>
    <w:rsid w:val="001A7558"/>
    <w:rsid w:val="001B1602"/>
    <w:rsid w:val="001B2284"/>
    <w:rsid w:val="001B30DF"/>
    <w:rsid w:val="001B6165"/>
    <w:rsid w:val="001C0EF4"/>
    <w:rsid w:val="001C7610"/>
    <w:rsid w:val="001D06ED"/>
    <w:rsid w:val="001D2559"/>
    <w:rsid w:val="001D311A"/>
    <w:rsid w:val="001D57A1"/>
    <w:rsid w:val="001D74BF"/>
    <w:rsid w:val="001D7BBB"/>
    <w:rsid w:val="001E1325"/>
    <w:rsid w:val="001E6F88"/>
    <w:rsid w:val="001E7FB0"/>
    <w:rsid w:val="001F1FF3"/>
    <w:rsid w:val="001F4B01"/>
    <w:rsid w:val="002026A1"/>
    <w:rsid w:val="0020331C"/>
    <w:rsid w:val="00211556"/>
    <w:rsid w:val="00213575"/>
    <w:rsid w:val="00214361"/>
    <w:rsid w:val="002147FF"/>
    <w:rsid w:val="00215606"/>
    <w:rsid w:val="00215B69"/>
    <w:rsid w:val="00217E4B"/>
    <w:rsid w:val="00217EC2"/>
    <w:rsid w:val="002209FF"/>
    <w:rsid w:val="00222286"/>
    <w:rsid w:val="00222834"/>
    <w:rsid w:val="00223788"/>
    <w:rsid w:val="002244B9"/>
    <w:rsid w:val="00224A48"/>
    <w:rsid w:val="00226D96"/>
    <w:rsid w:val="002323FA"/>
    <w:rsid w:val="00234BCB"/>
    <w:rsid w:val="00237DE2"/>
    <w:rsid w:val="00250EC4"/>
    <w:rsid w:val="0025294A"/>
    <w:rsid w:val="002600E1"/>
    <w:rsid w:val="002670C2"/>
    <w:rsid w:val="002676E1"/>
    <w:rsid w:val="00267B18"/>
    <w:rsid w:val="002759F3"/>
    <w:rsid w:val="002774CF"/>
    <w:rsid w:val="00280A4B"/>
    <w:rsid w:val="00280FAE"/>
    <w:rsid w:val="00285C49"/>
    <w:rsid w:val="002860C9"/>
    <w:rsid w:val="002879EE"/>
    <w:rsid w:val="00287D56"/>
    <w:rsid w:val="0029271F"/>
    <w:rsid w:val="002951B6"/>
    <w:rsid w:val="00297580"/>
    <w:rsid w:val="002A04AF"/>
    <w:rsid w:val="002A338A"/>
    <w:rsid w:val="002A3A65"/>
    <w:rsid w:val="002A3C4B"/>
    <w:rsid w:val="002B209F"/>
    <w:rsid w:val="002B2A3C"/>
    <w:rsid w:val="002B4466"/>
    <w:rsid w:val="002B4AC5"/>
    <w:rsid w:val="002C06EB"/>
    <w:rsid w:val="002C1A40"/>
    <w:rsid w:val="002C6E5B"/>
    <w:rsid w:val="002D4D66"/>
    <w:rsid w:val="002E13EF"/>
    <w:rsid w:val="002E1F16"/>
    <w:rsid w:val="002E253B"/>
    <w:rsid w:val="002E349C"/>
    <w:rsid w:val="002F5FE9"/>
    <w:rsid w:val="00300E90"/>
    <w:rsid w:val="00301EC5"/>
    <w:rsid w:val="00306AB0"/>
    <w:rsid w:val="00306D75"/>
    <w:rsid w:val="00310CFA"/>
    <w:rsid w:val="00312555"/>
    <w:rsid w:val="003137FD"/>
    <w:rsid w:val="003233BB"/>
    <w:rsid w:val="0032441E"/>
    <w:rsid w:val="00324705"/>
    <w:rsid w:val="00330839"/>
    <w:rsid w:val="00330F14"/>
    <w:rsid w:val="00346806"/>
    <w:rsid w:val="00350406"/>
    <w:rsid w:val="003516A5"/>
    <w:rsid w:val="00351A07"/>
    <w:rsid w:val="00351EDE"/>
    <w:rsid w:val="00352991"/>
    <w:rsid w:val="00353499"/>
    <w:rsid w:val="0035428C"/>
    <w:rsid w:val="003545F6"/>
    <w:rsid w:val="00364CCE"/>
    <w:rsid w:val="003710C7"/>
    <w:rsid w:val="0037596B"/>
    <w:rsid w:val="0037612E"/>
    <w:rsid w:val="00384263"/>
    <w:rsid w:val="003908A8"/>
    <w:rsid w:val="00390E7C"/>
    <w:rsid w:val="00393A65"/>
    <w:rsid w:val="00393B51"/>
    <w:rsid w:val="00393D18"/>
    <w:rsid w:val="00395BA9"/>
    <w:rsid w:val="003A1443"/>
    <w:rsid w:val="003A1C90"/>
    <w:rsid w:val="003A5739"/>
    <w:rsid w:val="003A66F2"/>
    <w:rsid w:val="003B22EC"/>
    <w:rsid w:val="003B2E8E"/>
    <w:rsid w:val="003B66A7"/>
    <w:rsid w:val="003B78BB"/>
    <w:rsid w:val="003C1099"/>
    <w:rsid w:val="003C4E02"/>
    <w:rsid w:val="003D19AE"/>
    <w:rsid w:val="003D2C80"/>
    <w:rsid w:val="003D5F28"/>
    <w:rsid w:val="003D6E42"/>
    <w:rsid w:val="003E026C"/>
    <w:rsid w:val="003E06D3"/>
    <w:rsid w:val="003E4FFF"/>
    <w:rsid w:val="003F2152"/>
    <w:rsid w:val="003F6764"/>
    <w:rsid w:val="003F6FF4"/>
    <w:rsid w:val="004007F0"/>
    <w:rsid w:val="00403FA8"/>
    <w:rsid w:val="00405E9A"/>
    <w:rsid w:val="004078B1"/>
    <w:rsid w:val="00407954"/>
    <w:rsid w:val="0041146F"/>
    <w:rsid w:val="00413897"/>
    <w:rsid w:val="00425A0F"/>
    <w:rsid w:val="00425D7C"/>
    <w:rsid w:val="0042747F"/>
    <w:rsid w:val="004303C0"/>
    <w:rsid w:val="00440F07"/>
    <w:rsid w:val="0044327C"/>
    <w:rsid w:val="00450E3B"/>
    <w:rsid w:val="00454713"/>
    <w:rsid w:val="0045575C"/>
    <w:rsid w:val="00456DE8"/>
    <w:rsid w:val="004628A8"/>
    <w:rsid w:val="00464461"/>
    <w:rsid w:val="004644FA"/>
    <w:rsid w:val="004657E3"/>
    <w:rsid w:val="00466DA7"/>
    <w:rsid w:val="00467FF0"/>
    <w:rsid w:val="00472835"/>
    <w:rsid w:val="0048004B"/>
    <w:rsid w:val="00480AEB"/>
    <w:rsid w:val="004828F9"/>
    <w:rsid w:val="00485B8F"/>
    <w:rsid w:val="004864B3"/>
    <w:rsid w:val="00486965"/>
    <w:rsid w:val="00486F90"/>
    <w:rsid w:val="00494377"/>
    <w:rsid w:val="00496233"/>
    <w:rsid w:val="004A1C52"/>
    <w:rsid w:val="004A2940"/>
    <w:rsid w:val="004A657F"/>
    <w:rsid w:val="004A681F"/>
    <w:rsid w:val="004B141D"/>
    <w:rsid w:val="004B5835"/>
    <w:rsid w:val="004B61D4"/>
    <w:rsid w:val="004D0ED6"/>
    <w:rsid w:val="004D63BB"/>
    <w:rsid w:val="004D6DB9"/>
    <w:rsid w:val="004E09E9"/>
    <w:rsid w:val="00500899"/>
    <w:rsid w:val="00500A09"/>
    <w:rsid w:val="00501211"/>
    <w:rsid w:val="0050754C"/>
    <w:rsid w:val="005075FB"/>
    <w:rsid w:val="00512F38"/>
    <w:rsid w:val="005208BD"/>
    <w:rsid w:val="00524587"/>
    <w:rsid w:val="00535867"/>
    <w:rsid w:val="005361B9"/>
    <w:rsid w:val="005373B2"/>
    <w:rsid w:val="005467E3"/>
    <w:rsid w:val="005501E2"/>
    <w:rsid w:val="00555CE8"/>
    <w:rsid w:val="00563F74"/>
    <w:rsid w:val="0056403F"/>
    <w:rsid w:val="0056507B"/>
    <w:rsid w:val="005662CD"/>
    <w:rsid w:val="00574F2F"/>
    <w:rsid w:val="00580574"/>
    <w:rsid w:val="00582C2D"/>
    <w:rsid w:val="00585B1F"/>
    <w:rsid w:val="00586298"/>
    <w:rsid w:val="0059270A"/>
    <w:rsid w:val="00594DCD"/>
    <w:rsid w:val="00594F4D"/>
    <w:rsid w:val="00594FEF"/>
    <w:rsid w:val="00595804"/>
    <w:rsid w:val="00596D8A"/>
    <w:rsid w:val="005A2479"/>
    <w:rsid w:val="005A5D1A"/>
    <w:rsid w:val="005A6950"/>
    <w:rsid w:val="005A7569"/>
    <w:rsid w:val="005A7DC7"/>
    <w:rsid w:val="005B4BEF"/>
    <w:rsid w:val="005B5A79"/>
    <w:rsid w:val="005C55F0"/>
    <w:rsid w:val="005C6AC9"/>
    <w:rsid w:val="005C7C8E"/>
    <w:rsid w:val="005D05FB"/>
    <w:rsid w:val="005D343C"/>
    <w:rsid w:val="005D4809"/>
    <w:rsid w:val="005E2368"/>
    <w:rsid w:val="005E51F2"/>
    <w:rsid w:val="005E6646"/>
    <w:rsid w:val="005F1940"/>
    <w:rsid w:val="005F28C7"/>
    <w:rsid w:val="005F5E97"/>
    <w:rsid w:val="0060045A"/>
    <w:rsid w:val="00602CD8"/>
    <w:rsid w:val="00615922"/>
    <w:rsid w:val="00620E4F"/>
    <w:rsid w:val="00621A16"/>
    <w:rsid w:val="006224FF"/>
    <w:rsid w:val="006227D6"/>
    <w:rsid w:val="00641985"/>
    <w:rsid w:val="006438B4"/>
    <w:rsid w:val="00650B4A"/>
    <w:rsid w:val="00655404"/>
    <w:rsid w:val="00656639"/>
    <w:rsid w:val="00656D6A"/>
    <w:rsid w:val="006579DC"/>
    <w:rsid w:val="00662920"/>
    <w:rsid w:val="00665CC6"/>
    <w:rsid w:val="00666DE0"/>
    <w:rsid w:val="00675517"/>
    <w:rsid w:val="00681247"/>
    <w:rsid w:val="006854C5"/>
    <w:rsid w:val="00686547"/>
    <w:rsid w:val="00690A10"/>
    <w:rsid w:val="00693FCD"/>
    <w:rsid w:val="006945C9"/>
    <w:rsid w:val="006949A5"/>
    <w:rsid w:val="006A21A6"/>
    <w:rsid w:val="006A4391"/>
    <w:rsid w:val="006A46F4"/>
    <w:rsid w:val="006A4BF3"/>
    <w:rsid w:val="006A7BCC"/>
    <w:rsid w:val="006B0C3E"/>
    <w:rsid w:val="006C03ED"/>
    <w:rsid w:val="006C1A0B"/>
    <w:rsid w:val="006C5A10"/>
    <w:rsid w:val="006C72D0"/>
    <w:rsid w:val="006D0050"/>
    <w:rsid w:val="006D0E99"/>
    <w:rsid w:val="006D4B8F"/>
    <w:rsid w:val="006E0C8C"/>
    <w:rsid w:val="006E13FC"/>
    <w:rsid w:val="006E69B7"/>
    <w:rsid w:val="006E7686"/>
    <w:rsid w:val="006F29D0"/>
    <w:rsid w:val="006F2EFD"/>
    <w:rsid w:val="006F3581"/>
    <w:rsid w:val="006F3B83"/>
    <w:rsid w:val="006F4BEB"/>
    <w:rsid w:val="00702D0F"/>
    <w:rsid w:val="00704A21"/>
    <w:rsid w:val="0071108D"/>
    <w:rsid w:val="00721528"/>
    <w:rsid w:val="00723227"/>
    <w:rsid w:val="00726D1C"/>
    <w:rsid w:val="00731C28"/>
    <w:rsid w:val="00735370"/>
    <w:rsid w:val="007369EB"/>
    <w:rsid w:val="00737193"/>
    <w:rsid w:val="00750233"/>
    <w:rsid w:val="00752D87"/>
    <w:rsid w:val="00754F17"/>
    <w:rsid w:val="0075710E"/>
    <w:rsid w:val="007572EA"/>
    <w:rsid w:val="00760C57"/>
    <w:rsid w:val="007722BC"/>
    <w:rsid w:val="0077516C"/>
    <w:rsid w:val="00775232"/>
    <w:rsid w:val="00775444"/>
    <w:rsid w:val="00775B5E"/>
    <w:rsid w:val="0078007A"/>
    <w:rsid w:val="00787D6B"/>
    <w:rsid w:val="007909CD"/>
    <w:rsid w:val="00794CC4"/>
    <w:rsid w:val="00795862"/>
    <w:rsid w:val="007A14A3"/>
    <w:rsid w:val="007B7BDC"/>
    <w:rsid w:val="007B7FDC"/>
    <w:rsid w:val="007C6986"/>
    <w:rsid w:val="007C789B"/>
    <w:rsid w:val="007D008F"/>
    <w:rsid w:val="007D47FF"/>
    <w:rsid w:val="007D5D79"/>
    <w:rsid w:val="007E034A"/>
    <w:rsid w:val="007E406E"/>
    <w:rsid w:val="007F1A5E"/>
    <w:rsid w:val="007F2450"/>
    <w:rsid w:val="007F6773"/>
    <w:rsid w:val="00803191"/>
    <w:rsid w:val="00803647"/>
    <w:rsid w:val="00810F47"/>
    <w:rsid w:val="00813B44"/>
    <w:rsid w:val="00817803"/>
    <w:rsid w:val="00817F1E"/>
    <w:rsid w:val="0083730C"/>
    <w:rsid w:val="00847B39"/>
    <w:rsid w:val="00851A90"/>
    <w:rsid w:val="008521B4"/>
    <w:rsid w:val="00852897"/>
    <w:rsid w:val="00857AB2"/>
    <w:rsid w:val="00861BBE"/>
    <w:rsid w:val="008652C9"/>
    <w:rsid w:val="00885F2C"/>
    <w:rsid w:val="00891569"/>
    <w:rsid w:val="00892D3D"/>
    <w:rsid w:val="00897EA9"/>
    <w:rsid w:val="008A43CB"/>
    <w:rsid w:val="008A44B1"/>
    <w:rsid w:val="008A6F9B"/>
    <w:rsid w:val="008B7B52"/>
    <w:rsid w:val="008D1F29"/>
    <w:rsid w:val="008D5B34"/>
    <w:rsid w:val="008D6BD3"/>
    <w:rsid w:val="008E0881"/>
    <w:rsid w:val="008E27D9"/>
    <w:rsid w:val="008E4640"/>
    <w:rsid w:val="008F0EB4"/>
    <w:rsid w:val="008F27FB"/>
    <w:rsid w:val="008F2E60"/>
    <w:rsid w:val="008F5161"/>
    <w:rsid w:val="00906F39"/>
    <w:rsid w:val="00910417"/>
    <w:rsid w:val="00911916"/>
    <w:rsid w:val="00911AC2"/>
    <w:rsid w:val="009141C7"/>
    <w:rsid w:val="009152E5"/>
    <w:rsid w:val="00933E15"/>
    <w:rsid w:val="0094338C"/>
    <w:rsid w:val="00943F8A"/>
    <w:rsid w:val="00951A2C"/>
    <w:rsid w:val="0095517E"/>
    <w:rsid w:val="00957DE3"/>
    <w:rsid w:val="00957E0D"/>
    <w:rsid w:val="0096336C"/>
    <w:rsid w:val="00963A13"/>
    <w:rsid w:val="00964512"/>
    <w:rsid w:val="00964FC4"/>
    <w:rsid w:val="00971E52"/>
    <w:rsid w:val="00972FFD"/>
    <w:rsid w:val="00976388"/>
    <w:rsid w:val="009767D3"/>
    <w:rsid w:val="00983DD2"/>
    <w:rsid w:val="00983EBF"/>
    <w:rsid w:val="00984860"/>
    <w:rsid w:val="00986528"/>
    <w:rsid w:val="00987966"/>
    <w:rsid w:val="00991A68"/>
    <w:rsid w:val="009A13DC"/>
    <w:rsid w:val="009A73F4"/>
    <w:rsid w:val="009B2C29"/>
    <w:rsid w:val="009B39B4"/>
    <w:rsid w:val="009C2FCE"/>
    <w:rsid w:val="009C47FC"/>
    <w:rsid w:val="009C4895"/>
    <w:rsid w:val="009C5ADD"/>
    <w:rsid w:val="009C68FA"/>
    <w:rsid w:val="009C7C4F"/>
    <w:rsid w:val="009E405B"/>
    <w:rsid w:val="009E7128"/>
    <w:rsid w:val="009F04AC"/>
    <w:rsid w:val="009F0E29"/>
    <w:rsid w:val="009F2345"/>
    <w:rsid w:val="009F387D"/>
    <w:rsid w:val="009F4D10"/>
    <w:rsid w:val="009F5DE7"/>
    <w:rsid w:val="009F7E00"/>
    <w:rsid w:val="00A045FB"/>
    <w:rsid w:val="00A136FB"/>
    <w:rsid w:val="00A13921"/>
    <w:rsid w:val="00A14D4E"/>
    <w:rsid w:val="00A16839"/>
    <w:rsid w:val="00A20275"/>
    <w:rsid w:val="00A234DF"/>
    <w:rsid w:val="00A26AFA"/>
    <w:rsid w:val="00A32A45"/>
    <w:rsid w:val="00A401C8"/>
    <w:rsid w:val="00A43FB0"/>
    <w:rsid w:val="00A4629C"/>
    <w:rsid w:val="00A469A1"/>
    <w:rsid w:val="00A46D3A"/>
    <w:rsid w:val="00A51548"/>
    <w:rsid w:val="00A61C3E"/>
    <w:rsid w:val="00A61E75"/>
    <w:rsid w:val="00A6664E"/>
    <w:rsid w:val="00A71915"/>
    <w:rsid w:val="00A71FDD"/>
    <w:rsid w:val="00A72A4D"/>
    <w:rsid w:val="00A753A0"/>
    <w:rsid w:val="00A90EA0"/>
    <w:rsid w:val="00A9204D"/>
    <w:rsid w:val="00A97713"/>
    <w:rsid w:val="00AA1FD5"/>
    <w:rsid w:val="00AA2695"/>
    <w:rsid w:val="00AA26B5"/>
    <w:rsid w:val="00AA6D9C"/>
    <w:rsid w:val="00AB001C"/>
    <w:rsid w:val="00AB35D3"/>
    <w:rsid w:val="00AB5D06"/>
    <w:rsid w:val="00AB628F"/>
    <w:rsid w:val="00AB7D2D"/>
    <w:rsid w:val="00AB7ECC"/>
    <w:rsid w:val="00AC69B8"/>
    <w:rsid w:val="00AC747A"/>
    <w:rsid w:val="00AC77F2"/>
    <w:rsid w:val="00AD0222"/>
    <w:rsid w:val="00AD0248"/>
    <w:rsid w:val="00AE4342"/>
    <w:rsid w:val="00AE5472"/>
    <w:rsid w:val="00AE6195"/>
    <w:rsid w:val="00AF3A2B"/>
    <w:rsid w:val="00AF47F9"/>
    <w:rsid w:val="00B04097"/>
    <w:rsid w:val="00B045ED"/>
    <w:rsid w:val="00B04C87"/>
    <w:rsid w:val="00B068CD"/>
    <w:rsid w:val="00B10476"/>
    <w:rsid w:val="00B138FB"/>
    <w:rsid w:val="00B204BE"/>
    <w:rsid w:val="00B25A3A"/>
    <w:rsid w:val="00B33FCA"/>
    <w:rsid w:val="00B37039"/>
    <w:rsid w:val="00B4346F"/>
    <w:rsid w:val="00B513AF"/>
    <w:rsid w:val="00B54703"/>
    <w:rsid w:val="00B57F58"/>
    <w:rsid w:val="00B65063"/>
    <w:rsid w:val="00B70C74"/>
    <w:rsid w:val="00B72F25"/>
    <w:rsid w:val="00B73643"/>
    <w:rsid w:val="00B73B1B"/>
    <w:rsid w:val="00B80439"/>
    <w:rsid w:val="00B8085D"/>
    <w:rsid w:val="00B83B66"/>
    <w:rsid w:val="00B85845"/>
    <w:rsid w:val="00B85921"/>
    <w:rsid w:val="00B85B8C"/>
    <w:rsid w:val="00B90312"/>
    <w:rsid w:val="00B90E4D"/>
    <w:rsid w:val="00B95983"/>
    <w:rsid w:val="00B95A01"/>
    <w:rsid w:val="00BA16A9"/>
    <w:rsid w:val="00BB3B99"/>
    <w:rsid w:val="00BB6488"/>
    <w:rsid w:val="00BB745D"/>
    <w:rsid w:val="00BC1412"/>
    <w:rsid w:val="00BD7CF3"/>
    <w:rsid w:val="00BE0493"/>
    <w:rsid w:val="00BE597C"/>
    <w:rsid w:val="00BE75A1"/>
    <w:rsid w:val="00BF0A9A"/>
    <w:rsid w:val="00BF13B1"/>
    <w:rsid w:val="00BF2B42"/>
    <w:rsid w:val="00C0239C"/>
    <w:rsid w:val="00C04D1A"/>
    <w:rsid w:val="00C05234"/>
    <w:rsid w:val="00C07BC7"/>
    <w:rsid w:val="00C2121C"/>
    <w:rsid w:val="00C26690"/>
    <w:rsid w:val="00C27C72"/>
    <w:rsid w:val="00C33377"/>
    <w:rsid w:val="00C354AB"/>
    <w:rsid w:val="00C420D0"/>
    <w:rsid w:val="00C53A96"/>
    <w:rsid w:val="00C54FF0"/>
    <w:rsid w:val="00C564A7"/>
    <w:rsid w:val="00C57F8C"/>
    <w:rsid w:val="00C63052"/>
    <w:rsid w:val="00C6394E"/>
    <w:rsid w:val="00C676A7"/>
    <w:rsid w:val="00C742E2"/>
    <w:rsid w:val="00C74A00"/>
    <w:rsid w:val="00C75587"/>
    <w:rsid w:val="00C81489"/>
    <w:rsid w:val="00C84243"/>
    <w:rsid w:val="00C84427"/>
    <w:rsid w:val="00C8532D"/>
    <w:rsid w:val="00C963B9"/>
    <w:rsid w:val="00CA0975"/>
    <w:rsid w:val="00CA1D78"/>
    <w:rsid w:val="00CA40D8"/>
    <w:rsid w:val="00CA5613"/>
    <w:rsid w:val="00CA75D1"/>
    <w:rsid w:val="00CB389E"/>
    <w:rsid w:val="00CC17A9"/>
    <w:rsid w:val="00CC1BB6"/>
    <w:rsid w:val="00CD3EEB"/>
    <w:rsid w:val="00CD6074"/>
    <w:rsid w:val="00CD7450"/>
    <w:rsid w:val="00CE1DCE"/>
    <w:rsid w:val="00CE2839"/>
    <w:rsid w:val="00CE2841"/>
    <w:rsid w:val="00CE581D"/>
    <w:rsid w:val="00CF0457"/>
    <w:rsid w:val="00CF271D"/>
    <w:rsid w:val="00CF2CC6"/>
    <w:rsid w:val="00CF7EEA"/>
    <w:rsid w:val="00D00E70"/>
    <w:rsid w:val="00D054C1"/>
    <w:rsid w:val="00D106E3"/>
    <w:rsid w:val="00D20D77"/>
    <w:rsid w:val="00D24510"/>
    <w:rsid w:val="00D27984"/>
    <w:rsid w:val="00D33AEC"/>
    <w:rsid w:val="00D42BB0"/>
    <w:rsid w:val="00D43D06"/>
    <w:rsid w:val="00D5275E"/>
    <w:rsid w:val="00D54078"/>
    <w:rsid w:val="00D62E48"/>
    <w:rsid w:val="00D63613"/>
    <w:rsid w:val="00D72460"/>
    <w:rsid w:val="00D727BF"/>
    <w:rsid w:val="00D80D18"/>
    <w:rsid w:val="00D82177"/>
    <w:rsid w:val="00DA1927"/>
    <w:rsid w:val="00DB1037"/>
    <w:rsid w:val="00DB350F"/>
    <w:rsid w:val="00DB52C2"/>
    <w:rsid w:val="00DC0C96"/>
    <w:rsid w:val="00DD11F1"/>
    <w:rsid w:val="00DD5499"/>
    <w:rsid w:val="00DD783E"/>
    <w:rsid w:val="00DE0428"/>
    <w:rsid w:val="00DE3B98"/>
    <w:rsid w:val="00DF315A"/>
    <w:rsid w:val="00DF4C81"/>
    <w:rsid w:val="00E0453F"/>
    <w:rsid w:val="00E06E47"/>
    <w:rsid w:val="00E11D69"/>
    <w:rsid w:val="00E166EF"/>
    <w:rsid w:val="00E205AD"/>
    <w:rsid w:val="00E24F89"/>
    <w:rsid w:val="00E27841"/>
    <w:rsid w:val="00E320B8"/>
    <w:rsid w:val="00E3417B"/>
    <w:rsid w:val="00E34E01"/>
    <w:rsid w:val="00E377CF"/>
    <w:rsid w:val="00E44212"/>
    <w:rsid w:val="00E50D64"/>
    <w:rsid w:val="00E51754"/>
    <w:rsid w:val="00E517F2"/>
    <w:rsid w:val="00E54BBE"/>
    <w:rsid w:val="00E63EEF"/>
    <w:rsid w:val="00E674EE"/>
    <w:rsid w:val="00E71409"/>
    <w:rsid w:val="00E73139"/>
    <w:rsid w:val="00E73F25"/>
    <w:rsid w:val="00E76BB0"/>
    <w:rsid w:val="00E800F2"/>
    <w:rsid w:val="00E8564F"/>
    <w:rsid w:val="00E87FEC"/>
    <w:rsid w:val="00EB0375"/>
    <w:rsid w:val="00EC1E4C"/>
    <w:rsid w:val="00EC2572"/>
    <w:rsid w:val="00EC3C69"/>
    <w:rsid w:val="00EC6141"/>
    <w:rsid w:val="00ED2BC4"/>
    <w:rsid w:val="00ED7218"/>
    <w:rsid w:val="00EE4699"/>
    <w:rsid w:val="00EE680F"/>
    <w:rsid w:val="00EF122C"/>
    <w:rsid w:val="00EF4EB6"/>
    <w:rsid w:val="00EF4F9F"/>
    <w:rsid w:val="00F001D1"/>
    <w:rsid w:val="00F10A1F"/>
    <w:rsid w:val="00F15070"/>
    <w:rsid w:val="00F172D9"/>
    <w:rsid w:val="00F17562"/>
    <w:rsid w:val="00F17BB9"/>
    <w:rsid w:val="00F27379"/>
    <w:rsid w:val="00F30708"/>
    <w:rsid w:val="00F3075C"/>
    <w:rsid w:val="00F3219F"/>
    <w:rsid w:val="00F352CB"/>
    <w:rsid w:val="00F36436"/>
    <w:rsid w:val="00F37215"/>
    <w:rsid w:val="00F56C65"/>
    <w:rsid w:val="00F57D8E"/>
    <w:rsid w:val="00F6784E"/>
    <w:rsid w:val="00F73EAC"/>
    <w:rsid w:val="00F74CAB"/>
    <w:rsid w:val="00F8277F"/>
    <w:rsid w:val="00F8452D"/>
    <w:rsid w:val="00F8512C"/>
    <w:rsid w:val="00F86993"/>
    <w:rsid w:val="00FA1E51"/>
    <w:rsid w:val="00FA255D"/>
    <w:rsid w:val="00FA5EA4"/>
    <w:rsid w:val="00FC1AE7"/>
    <w:rsid w:val="00FC1B94"/>
    <w:rsid w:val="00FC5A34"/>
    <w:rsid w:val="00FD2B05"/>
    <w:rsid w:val="00FD38FD"/>
    <w:rsid w:val="00FD4E26"/>
    <w:rsid w:val="00FD5357"/>
    <w:rsid w:val="00FE2042"/>
    <w:rsid w:val="00FE67C2"/>
    <w:rsid w:val="00FF494C"/>
    <w:rsid w:val="00FF5D42"/>
    <w:rsid w:val="00FF5F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fillcolor="#9cf">
      <v:fill color="#9cf" color2="#630"/>
      <v:stroke weight=".26mm"/>
      <v:shadow on="t" color="black" offset=".26722mm,.62mm" offset2="-2pt"/>
      <v:textbox style="mso-rotate-with-shape:t"/>
    </o:shapedefaults>
    <o:shapelayout v:ext="edit">
      <o:idmap v:ext="edit" data="1"/>
      <o:rules v:ext="edit">
        <o:r id="V:Rule1" type="connector" idref="#AutoShape 122"/>
        <o:r id="V:Rule2" type="connector" idref="#AutoShape 118"/>
        <o:r id="V:Rule3" type="connector" idref="#AutoShape 128"/>
        <o:r id="V:Rule4" type="connector" idref="#AutoShape 125"/>
        <o:r id="V:Rule5" type="connector" idref="#AutoShape 123"/>
        <o:r id="V:Rule6" type="connector" idref="#AutoShape 120"/>
        <o:r id="V:Rule7" type="connector" idref="#AutoShape 126"/>
        <o:r id="V:Rule8" type="connector" idref="#AutoShape 119"/>
        <o:r id="V:Rule9" type="connector" idref="#AutoShape 115"/>
        <o:r id="V:Rule10" type="connector" idref="#AutoShape 116"/>
        <o:r id="V:Rule11" type="connector" idref="#AutoShape 117"/>
        <o:r id="V:Rule12" type="connector" idref="#AutoShape 121"/>
        <o:r id="V:Rule13" type="connector" idref="#AutoShape 124"/>
        <o:r id="V:Rule14" type="connector" idref="#AutoShape 127"/>
        <o:r id="V:Rule15" type="connector" idref="#AutoShape 12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D56"/>
  </w:style>
  <w:style w:type="paragraph" w:styleId="1">
    <w:name w:val="heading 1"/>
    <w:basedOn w:val="a"/>
    <w:next w:val="a"/>
    <w:link w:val="10"/>
    <w:uiPriority w:val="9"/>
    <w:qFormat/>
    <w:rsid w:val="00AB7E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B7E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666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66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7ECC"/>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AB7ECC"/>
    <w:pPr>
      <w:outlineLvl w:val="9"/>
    </w:pPr>
    <w:rPr>
      <w:rFonts w:ascii="Cambria" w:eastAsia="Times New Roman" w:hAnsi="Cambria" w:cs="Times New Roman"/>
      <w:color w:val="365F91"/>
    </w:rPr>
  </w:style>
  <w:style w:type="paragraph" w:styleId="11">
    <w:name w:val="toc 1"/>
    <w:basedOn w:val="a"/>
    <w:next w:val="a"/>
    <w:link w:val="12"/>
    <w:autoRedefine/>
    <w:unhideWhenUsed/>
    <w:rsid w:val="00AB7ECC"/>
    <w:pPr>
      <w:spacing w:after="100"/>
    </w:pPr>
  </w:style>
  <w:style w:type="paragraph" w:styleId="21">
    <w:name w:val="toc 2"/>
    <w:basedOn w:val="a"/>
    <w:next w:val="a"/>
    <w:link w:val="22"/>
    <w:autoRedefine/>
    <w:unhideWhenUsed/>
    <w:rsid w:val="00AB7ECC"/>
    <w:pPr>
      <w:spacing w:after="100"/>
      <w:ind w:left="220"/>
    </w:pPr>
  </w:style>
  <w:style w:type="paragraph" w:styleId="31">
    <w:name w:val="toc 3"/>
    <w:basedOn w:val="a"/>
    <w:next w:val="a"/>
    <w:autoRedefine/>
    <w:uiPriority w:val="39"/>
    <w:semiHidden/>
    <w:unhideWhenUsed/>
    <w:rsid w:val="00AB7ECC"/>
    <w:pPr>
      <w:spacing w:after="100"/>
      <w:ind w:left="440"/>
    </w:pPr>
  </w:style>
  <w:style w:type="character" w:customStyle="1" w:styleId="20">
    <w:name w:val="Заголовок 2 Знак"/>
    <w:basedOn w:val="a0"/>
    <w:link w:val="2"/>
    <w:uiPriority w:val="9"/>
    <w:semiHidden/>
    <w:rsid w:val="00AB7ECC"/>
    <w:rPr>
      <w:rFonts w:asciiTheme="majorHAnsi" w:eastAsiaTheme="majorEastAsia" w:hAnsiTheme="majorHAnsi" w:cstheme="majorBidi"/>
      <w:b/>
      <w:bCs/>
      <w:color w:val="4F81BD" w:themeColor="accent1"/>
      <w:sz w:val="26"/>
      <w:szCs w:val="26"/>
    </w:rPr>
  </w:style>
  <w:style w:type="paragraph" w:styleId="a4">
    <w:name w:val="List Paragraph"/>
    <w:basedOn w:val="a"/>
    <w:qFormat/>
    <w:rsid w:val="00F57D8E"/>
    <w:pPr>
      <w:ind w:left="720"/>
      <w:contextualSpacing/>
    </w:pPr>
  </w:style>
  <w:style w:type="character" w:customStyle="1" w:styleId="40">
    <w:name w:val="Заголовок 4 Знак"/>
    <w:basedOn w:val="a0"/>
    <w:link w:val="4"/>
    <w:uiPriority w:val="9"/>
    <w:semiHidden/>
    <w:rsid w:val="00A6664E"/>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A6664E"/>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0D44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4465"/>
    <w:rPr>
      <w:rFonts w:ascii="Tahoma" w:hAnsi="Tahoma" w:cs="Tahoma"/>
      <w:sz w:val="16"/>
      <w:szCs w:val="16"/>
    </w:rPr>
  </w:style>
  <w:style w:type="paragraph" w:customStyle="1" w:styleId="system-pagebreak">
    <w:name w:val="system-pagebreak"/>
    <w:basedOn w:val="a"/>
    <w:rsid w:val="00AE5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rsid w:val="00C6394E"/>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C6394E"/>
    <w:rPr>
      <w:rFonts w:ascii="Times New Roman" w:eastAsia="Times New Roman" w:hAnsi="Times New Roman" w:cs="Times New Roman"/>
      <w:sz w:val="24"/>
      <w:szCs w:val="24"/>
      <w:lang w:eastAsia="ru-RU"/>
    </w:rPr>
  </w:style>
  <w:style w:type="paragraph" w:customStyle="1" w:styleId="db">
    <w:name w:val="Обычнdbй"/>
    <w:rsid w:val="00C6394E"/>
    <w:pPr>
      <w:widowControl w:val="0"/>
      <w:snapToGrid w:val="0"/>
      <w:spacing w:after="0" w:line="240" w:lineRule="auto"/>
    </w:pPr>
    <w:rPr>
      <w:rFonts w:ascii="Times New Roman" w:eastAsia="Times New Roman" w:hAnsi="Times New Roman" w:cs="Times New Roman"/>
      <w:sz w:val="20"/>
      <w:szCs w:val="20"/>
      <w:lang w:eastAsia="ru-RU"/>
    </w:rPr>
  </w:style>
  <w:style w:type="table" w:styleId="a9">
    <w:name w:val="Table Grid"/>
    <w:basedOn w:val="a1"/>
    <w:uiPriority w:val="59"/>
    <w:rsid w:val="00FD2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5501E2"/>
    <w:rPr>
      <w:color w:val="0066CC"/>
      <w:u w:val="single"/>
    </w:rPr>
  </w:style>
  <w:style w:type="character" w:customStyle="1" w:styleId="41">
    <w:name w:val="Основной текст (4)_"/>
    <w:link w:val="42"/>
    <w:rsid w:val="005501E2"/>
    <w:rPr>
      <w:rFonts w:ascii="Times New Roman" w:eastAsia="Times New Roman" w:hAnsi="Times New Roman" w:cs="Times New Roman"/>
      <w:b/>
      <w:bCs/>
      <w:sz w:val="23"/>
      <w:szCs w:val="23"/>
      <w:shd w:val="clear" w:color="auto" w:fill="FFFFFF"/>
    </w:rPr>
  </w:style>
  <w:style w:type="character" w:customStyle="1" w:styleId="ab">
    <w:name w:val="Основной текст_"/>
    <w:link w:val="5"/>
    <w:rsid w:val="005501E2"/>
    <w:rPr>
      <w:rFonts w:ascii="Times New Roman" w:eastAsia="Times New Roman" w:hAnsi="Times New Roman" w:cs="Times New Roman"/>
      <w:sz w:val="23"/>
      <w:szCs w:val="23"/>
      <w:shd w:val="clear" w:color="auto" w:fill="FFFFFF"/>
    </w:rPr>
  </w:style>
  <w:style w:type="character" w:customStyle="1" w:styleId="13">
    <w:name w:val="Основной текст1"/>
    <w:rsid w:val="005501E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c">
    <w:name w:val="Основной текст + Полужирный"/>
    <w:rsid w:val="005501E2"/>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d">
    <w:name w:val="Основной текст + Курсив"/>
    <w:rsid w:val="005501E2"/>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Candara">
    <w:name w:val="Основной текст + Candara;Полужирный"/>
    <w:rsid w:val="005501E2"/>
    <w:rPr>
      <w:rFonts w:ascii="Candara" w:eastAsia="Candara" w:hAnsi="Candara" w:cs="Candara"/>
      <w:b/>
      <w:bCs/>
      <w:i w:val="0"/>
      <w:iCs w:val="0"/>
      <w:smallCaps w:val="0"/>
      <w:strike w:val="0"/>
      <w:color w:val="000000"/>
      <w:spacing w:val="0"/>
      <w:w w:val="100"/>
      <w:position w:val="0"/>
      <w:sz w:val="23"/>
      <w:szCs w:val="23"/>
      <w:u w:val="none"/>
      <w:lang w:val="ru-RU"/>
    </w:rPr>
  </w:style>
  <w:style w:type="character" w:customStyle="1" w:styleId="23">
    <w:name w:val="Основной текст2"/>
    <w:rsid w:val="005501E2"/>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42">
    <w:name w:val="Основной текст (4)"/>
    <w:basedOn w:val="a"/>
    <w:link w:val="41"/>
    <w:rsid w:val="005501E2"/>
    <w:pPr>
      <w:widowControl w:val="0"/>
      <w:shd w:val="clear" w:color="auto" w:fill="FFFFFF"/>
      <w:spacing w:after="120" w:line="274" w:lineRule="exact"/>
      <w:jc w:val="center"/>
    </w:pPr>
    <w:rPr>
      <w:rFonts w:ascii="Times New Roman" w:eastAsia="Times New Roman" w:hAnsi="Times New Roman" w:cs="Times New Roman"/>
      <w:b/>
      <w:bCs/>
      <w:sz w:val="23"/>
      <w:szCs w:val="23"/>
    </w:rPr>
  </w:style>
  <w:style w:type="paragraph" w:customStyle="1" w:styleId="5">
    <w:name w:val="Основной текст5"/>
    <w:basedOn w:val="a"/>
    <w:link w:val="ab"/>
    <w:rsid w:val="005501E2"/>
    <w:pPr>
      <w:widowControl w:val="0"/>
      <w:shd w:val="clear" w:color="auto" w:fill="FFFFFF"/>
      <w:spacing w:before="180" w:after="300" w:line="317" w:lineRule="exact"/>
      <w:ind w:hanging="380"/>
      <w:jc w:val="both"/>
    </w:pPr>
    <w:rPr>
      <w:rFonts w:ascii="Times New Roman" w:eastAsia="Times New Roman" w:hAnsi="Times New Roman" w:cs="Times New Roman"/>
      <w:sz w:val="23"/>
      <w:szCs w:val="23"/>
    </w:rPr>
  </w:style>
  <w:style w:type="paragraph" w:styleId="ae">
    <w:name w:val="No Spacing"/>
    <w:aliases w:val="основа,Без интервала1"/>
    <w:basedOn w:val="a"/>
    <w:link w:val="af"/>
    <w:uiPriority w:val="99"/>
    <w:qFormat/>
    <w:rsid w:val="0020331C"/>
    <w:pPr>
      <w:spacing w:after="0" w:line="240" w:lineRule="auto"/>
    </w:pPr>
    <w:rPr>
      <w:rFonts w:ascii="Calibri" w:eastAsia="Times New Roman" w:hAnsi="Calibri" w:cs="Times New Roman"/>
      <w:i/>
      <w:iCs/>
      <w:sz w:val="20"/>
      <w:szCs w:val="20"/>
      <w:lang w:val="en-US" w:bidi="en-US"/>
    </w:rPr>
  </w:style>
  <w:style w:type="character" w:customStyle="1" w:styleId="af">
    <w:name w:val="Без интервала Знак"/>
    <w:aliases w:val="основа Знак,Без интервала1 Знак"/>
    <w:basedOn w:val="a0"/>
    <w:link w:val="ae"/>
    <w:uiPriority w:val="1"/>
    <w:rsid w:val="0020331C"/>
    <w:rPr>
      <w:rFonts w:ascii="Calibri" w:eastAsia="Times New Roman" w:hAnsi="Calibri" w:cs="Times New Roman"/>
      <w:i/>
      <w:iCs/>
      <w:sz w:val="20"/>
      <w:szCs w:val="20"/>
      <w:lang w:val="en-US" w:bidi="en-US"/>
    </w:rPr>
  </w:style>
  <w:style w:type="character" w:customStyle="1" w:styleId="af0">
    <w:name w:val="Подпись к таблице_"/>
    <w:link w:val="af1"/>
    <w:rsid w:val="004828F9"/>
    <w:rPr>
      <w:rFonts w:ascii="Times New Roman" w:eastAsia="Times New Roman" w:hAnsi="Times New Roman" w:cs="Times New Roman"/>
      <w:b/>
      <w:bCs/>
      <w:sz w:val="23"/>
      <w:szCs w:val="23"/>
      <w:shd w:val="clear" w:color="auto" w:fill="FFFFFF"/>
    </w:rPr>
  </w:style>
  <w:style w:type="paragraph" w:customStyle="1" w:styleId="af1">
    <w:name w:val="Подпись к таблице"/>
    <w:basedOn w:val="a"/>
    <w:link w:val="af0"/>
    <w:rsid w:val="004828F9"/>
    <w:pPr>
      <w:widowControl w:val="0"/>
      <w:shd w:val="clear" w:color="auto" w:fill="FFFFFF"/>
      <w:spacing w:after="0" w:line="0" w:lineRule="atLeast"/>
    </w:pPr>
    <w:rPr>
      <w:rFonts w:ascii="Times New Roman" w:eastAsia="Times New Roman" w:hAnsi="Times New Roman" w:cs="Times New Roman"/>
      <w:b/>
      <w:bCs/>
      <w:sz w:val="23"/>
      <w:szCs w:val="23"/>
    </w:rPr>
  </w:style>
  <w:style w:type="character" w:customStyle="1" w:styleId="2Exact">
    <w:name w:val="Основной текст (2) Exact"/>
    <w:rsid w:val="004828F9"/>
    <w:rPr>
      <w:rFonts w:ascii="Times New Roman" w:eastAsia="Times New Roman" w:hAnsi="Times New Roman" w:cs="Times New Roman"/>
      <w:b/>
      <w:bCs/>
      <w:i w:val="0"/>
      <w:iCs w:val="0"/>
      <w:smallCaps w:val="0"/>
      <w:strike w:val="0"/>
      <w:spacing w:val="-1"/>
      <w:sz w:val="26"/>
      <w:szCs w:val="26"/>
      <w:u w:val="none"/>
    </w:rPr>
  </w:style>
  <w:style w:type="character" w:customStyle="1" w:styleId="24">
    <w:name w:val="Основной текст (2)_"/>
    <w:link w:val="25"/>
    <w:rsid w:val="004828F9"/>
    <w:rPr>
      <w:rFonts w:ascii="Times New Roman" w:eastAsia="Times New Roman" w:hAnsi="Times New Roman" w:cs="Times New Roman"/>
      <w:b/>
      <w:bCs/>
      <w:sz w:val="27"/>
      <w:szCs w:val="27"/>
      <w:shd w:val="clear" w:color="auto" w:fill="FFFFFF"/>
    </w:rPr>
  </w:style>
  <w:style w:type="character" w:customStyle="1" w:styleId="14">
    <w:name w:val="Заголовок №1_"/>
    <w:link w:val="15"/>
    <w:rsid w:val="004828F9"/>
    <w:rPr>
      <w:rFonts w:ascii="Times New Roman" w:eastAsia="Times New Roman" w:hAnsi="Times New Roman" w:cs="Times New Roman"/>
      <w:b/>
      <w:bCs/>
      <w:i/>
      <w:iCs/>
      <w:sz w:val="35"/>
      <w:szCs w:val="35"/>
      <w:shd w:val="clear" w:color="auto" w:fill="FFFFFF"/>
    </w:rPr>
  </w:style>
  <w:style w:type="character" w:customStyle="1" w:styleId="26">
    <w:name w:val="Заголовок №2_"/>
    <w:link w:val="27"/>
    <w:rsid w:val="004828F9"/>
    <w:rPr>
      <w:rFonts w:ascii="Times New Roman" w:eastAsia="Times New Roman" w:hAnsi="Times New Roman" w:cs="Times New Roman"/>
      <w:b/>
      <w:bCs/>
      <w:i/>
      <w:iCs/>
      <w:sz w:val="31"/>
      <w:szCs w:val="31"/>
      <w:shd w:val="clear" w:color="auto" w:fill="FFFFFF"/>
    </w:rPr>
  </w:style>
  <w:style w:type="character" w:customStyle="1" w:styleId="32">
    <w:name w:val="Основной текст (3)_"/>
    <w:link w:val="33"/>
    <w:rsid w:val="004828F9"/>
    <w:rPr>
      <w:rFonts w:ascii="Times New Roman" w:eastAsia="Times New Roman" w:hAnsi="Times New Roman" w:cs="Times New Roman"/>
      <w:sz w:val="27"/>
      <w:szCs w:val="27"/>
      <w:shd w:val="clear" w:color="auto" w:fill="FFFFFF"/>
    </w:rPr>
  </w:style>
  <w:style w:type="character" w:customStyle="1" w:styleId="43">
    <w:name w:val="Оглавление 4 Знак"/>
    <w:link w:val="44"/>
    <w:rsid w:val="004828F9"/>
    <w:rPr>
      <w:rFonts w:ascii="Times New Roman" w:eastAsia="Times New Roman" w:hAnsi="Times New Roman" w:cs="Times New Roman"/>
      <w:b/>
      <w:bCs/>
      <w:sz w:val="19"/>
      <w:szCs w:val="19"/>
      <w:shd w:val="clear" w:color="auto" w:fill="FFFFFF"/>
    </w:rPr>
  </w:style>
  <w:style w:type="character" w:customStyle="1" w:styleId="af2">
    <w:name w:val="Колонтитул_"/>
    <w:rsid w:val="004828F9"/>
    <w:rPr>
      <w:rFonts w:ascii="Times New Roman" w:eastAsia="Times New Roman" w:hAnsi="Times New Roman" w:cs="Times New Roman"/>
      <w:b w:val="0"/>
      <w:bCs w:val="0"/>
      <w:i w:val="0"/>
      <w:iCs w:val="0"/>
      <w:smallCaps w:val="0"/>
      <w:strike w:val="0"/>
      <w:sz w:val="22"/>
      <w:szCs w:val="22"/>
      <w:u w:val="none"/>
    </w:rPr>
  </w:style>
  <w:style w:type="character" w:customStyle="1" w:styleId="af3">
    <w:name w:val="Колонтитул"/>
    <w:rsid w:val="004828F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2">
    <w:name w:val="Оглавление 1 Знак"/>
    <w:link w:val="11"/>
    <w:rsid w:val="004828F9"/>
  </w:style>
  <w:style w:type="character" w:customStyle="1" w:styleId="af4">
    <w:name w:val="Оглавление + Полужирный;Не курсив"/>
    <w:rsid w:val="004828F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05pt">
    <w:name w:val="Колонтитул + 10;5 pt;Полужирный;Курсив"/>
    <w:rsid w:val="004828F9"/>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af5">
    <w:name w:val="Оглавление"/>
    <w:rsid w:val="004828F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85pt0pt">
    <w:name w:val="Оглавление + 8;5 pt;Полужирный;Интервал 0 pt"/>
    <w:rsid w:val="004828F9"/>
    <w:rPr>
      <w:rFonts w:ascii="Times New Roman" w:eastAsia="Times New Roman" w:hAnsi="Times New Roman" w:cs="Times New Roman"/>
      <w:b/>
      <w:bCs/>
      <w:i/>
      <w:iCs/>
      <w:smallCaps w:val="0"/>
      <w:strike w:val="0"/>
      <w:color w:val="000000"/>
      <w:spacing w:val="10"/>
      <w:w w:val="100"/>
      <w:position w:val="0"/>
      <w:sz w:val="17"/>
      <w:szCs w:val="17"/>
      <w:u w:val="none"/>
      <w:lang w:val="ru-RU"/>
    </w:rPr>
  </w:style>
  <w:style w:type="character" w:customStyle="1" w:styleId="9pt">
    <w:name w:val="Оглавление + 9 pt;Полужирный"/>
    <w:rsid w:val="004828F9"/>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45">
    <w:name w:val="Заголовок №4_"/>
    <w:rsid w:val="004828F9"/>
    <w:rPr>
      <w:rFonts w:ascii="Times New Roman" w:eastAsia="Times New Roman" w:hAnsi="Times New Roman" w:cs="Times New Roman"/>
      <w:b/>
      <w:bCs/>
      <w:i w:val="0"/>
      <w:iCs w:val="0"/>
      <w:smallCaps w:val="0"/>
      <w:strike w:val="0"/>
      <w:sz w:val="27"/>
      <w:szCs w:val="27"/>
      <w:u w:val="none"/>
    </w:rPr>
  </w:style>
  <w:style w:type="character" w:customStyle="1" w:styleId="50">
    <w:name w:val="Заголовок №5_"/>
    <w:rsid w:val="004828F9"/>
    <w:rPr>
      <w:rFonts w:ascii="Times New Roman" w:eastAsia="Times New Roman" w:hAnsi="Times New Roman" w:cs="Times New Roman"/>
      <w:b/>
      <w:bCs/>
      <w:i w:val="0"/>
      <w:iCs w:val="0"/>
      <w:smallCaps w:val="0"/>
      <w:strike w:val="0"/>
      <w:sz w:val="23"/>
      <w:szCs w:val="23"/>
      <w:u w:val="none"/>
    </w:rPr>
  </w:style>
  <w:style w:type="character" w:customStyle="1" w:styleId="51">
    <w:name w:val="Заголовок №5"/>
    <w:rsid w:val="004828F9"/>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6">
    <w:name w:val="Основной текст + Полужирный;Курсив"/>
    <w:rsid w:val="004828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4">
    <w:name w:val="Основной текст3"/>
    <w:rsid w:val="004828F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2">
    <w:name w:val="Основной текст (5)_"/>
    <w:rsid w:val="004828F9"/>
    <w:rPr>
      <w:rFonts w:ascii="Times New Roman" w:eastAsia="Times New Roman" w:hAnsi="Times New Roman" w:cs="Times New Roman"/>
      <w:b/>
      <w:bCs/>
      <w:i/>
      <w:iCs/>
      <w:smallCaps w:val="0"/>
      <w:strike w:val="0"/>
      <w:sz w:val="23"/>
      <w:szCs w:val="23"/>
      <w:u w:val="none"/>
    </w:rPr>
  </w:style>
  <w:style w:type="character" w:customStyle="1" w:styleId="35">
    <w:name w:val="Заголовок №3_"/>
    <w:link w:val="36"/>
    <w:rsid w:val="004828F9"/>
    <w:rPr>
      <w:rFonts w:ascii="Times New Roman" w:eastAsia="Times New Roman" w:hAnsi="Times New Roman" w:cs="Times New Roman"/>
      <w:spacing w:val="20"/>
      <w:shd w:val="clear" w:color="auto" w:fill="FFFFFF"/>
    </w:rPr>
  </w:style>
  <w:style w:type="character" w:customStyle="1" w:styleId="6">
    <w:name w:val="Основной текст (6)_"/>
    <w:link w:val="60"/>
    <w:rsid w:val="004828F9"/>
    <w:rPr>
      <w:rFonts w:ascii="Times New Roman" w:eastAsia="Times New Roman" w:hAnsi="Times New Roman" w:cs="Times New Roman"/>
      <w:sz w:val="21"/>
      <w:szCs w:val="21"/>
      <w:shd w:val="clear" w:color="auto" w:fill="FFFFFF"/>
    </w:rPr>
  </w:style>
  <w:style w:type="character" w:customStyle="1" w:styleId="BookAntiqua6pt">
    <w:name w:val="Основной текст + Book Antiqua;6 pt"/>
    <w:rsid w:val="004828F9"/>
    <w:rPr>
      <w:rFonts w:ascii="Book Antiqua" w:eastAsia="Book Antiqua" w:hAnsi="Book Antiqua" w:cs="Book Antiqua"/>
      <w:b w:val="0"/>
      <w:bCs w:val="0"/>
      <w:i w:val="0"/>
      <w:iCs w:val="0"/>
      <w:smallCaps w:val="0"/>
      <w:strike w:val="0"/>
      <w:color w:val="000000"/>
      <w:spacing w:val="0"/>
      <w:w w:val="100"/>
      <w:position w:val="0"/>
      <w:sz w:val="12"/>
      <w:szCs w:val="12"/>
      <w:u w:val="none"/>
      <w:lang w:val="ru-RU"/>
    </w:rPr>
  </w:style>
  <w:style w:type="character" w:customStyle="1" w:styleId="46">
    <w:name w:val="Основной текст (4) + Не полужирный"/>
    <w:rsid w:val="004828F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7">
    <w:name w:val="Заголовок №4"/>
    <w:rsid w:val="004828F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Exact">
    <w:name w:val="Основной текст Exact"/>
    <w:rsid w:val="004828F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3">
    <w:name w:val="Основной текст (5)"/>
    <w:rsid w:val="004828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8">
    <w:name w:val="Основной текст4"/>
    <w:rsid w:val="004828F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25">
    <w:name w:val="Основной текст (2)"/>
    <w:basedOn w:val="a"/>
    <w:link w:val="24"/>
    <w:rsid w:val="004828F9"/>
    <w:pPr>
      <w:widowControl w:val="0"/>
      <w:shd w:val="clear" w:color="auto" w:fill="FFFFFF"/>
      <w:spacing w:after="900" w:line="322" w:lineRule="exact"/>
      <w:jc w:val="center"/>
    </w:pPr>
    <w:rPr>
      <w:rFonts w:ascii="Times New Roman" w:eastAsia="Times New Roman" w:hAnsi="Times New Roman" w:cs="Times New Roman"/>
      <w:b/>
      <w:bCs/>
      <w:sz w:val="27"/>
      <w:szCs w:val="27"/>
    </w:rPr>
  </w:style>
  <w:style w:type="paragraph" w:customStyle="1" w:styleId="15">
    <w:name w:val="Заголовок №1"/>
    <w:basedOn w:val="a"/>
    <w:link w:val="14"/>
    <w:rsid w:val="004828F9"/>
    <w:pPr>
      <w:widowControl w:val="0"/>
      <w:shd w:val="clear" w:color="auto" w:fill="FFFFFF"/>
      <w:spacing w:before="2400" w:after="0" w:line="830" w:lineRule="exact"/>
      <w:jc w:val="center"/>
      <w:outlineLvl w:val="0"/>
    </w:pPr>
    <w:rPr>
      <w:rFonts w:ascii="Times New Roman" w:eastAsia="Times New Roman" w:hAnsi="Times New Roman" w:cs="Times New Roman"/>
      <w:b/>
      <w:bCs/>
      <w:i/>
      <w:iCs/>
      <w:sz w:val="35"/>
      <w:szCs w:val="35"/>
    </w:rPr>
  </w:style>
  <w:style w:type="paragraph" w:customStyle="1" w:styleId="27">
    <w:name w:val="Заголовок №2"/>
    <w:basedOn w:val="a"/>
    <w:link w:val="26"/>
    <w:rsid w:val="004828F9"/>
    <w:pPr>
      <w:widowControl w:val="0"/>
      <w:shd w:val="clear" w:color="auto" w:fill="FFFFFF"/>
      <w:spacing w:after="2040" w:line="0" w:lineRule="atLeast"/>
      <w:jc w:val="center"/>
      <w:outlineLvl w:val="1"/>
    </w:pPr>
    <w:rPr>
      <w:rFonts w:ascii="Times New Roman" w:eastAsia="Times New Roman" w:hAnsi="Times New Roman" w:cs="Times New Roman"/>
      <w:b/>
      <w:bCs/>
      <w:i/>
      <w:iCs/>
      <w:sz w:val="31"/>
      <w:szCs w:val="31"/>
    </w:rPr>
  </w:style>
  <w:style w:type="paragraph" w:customStyle="1" w:styleId="33">
    <w:name w:val="Основной текст (3)"/>
    <w:basedOn w:val="a"/>
    <w:link w:val="32"/>
    <w:rsid w:val="004828F9"/>
    <w:pPr>
      <w:widowControl w:val="0"/>
      <w:shd w:val="clear" w:color="auto" w:fill="FFFFFF"/>
      <w:spacing w:before="2040" w:after="0" w:line="0" w:lineRule="atLeast"/>
      <w:jc w:val="center"/>
    </w:pPr>
    <w:rPr>
      <w:rFonts w:ascii="Times New Roman" w:eastAsia="Times New Roman" w:hAnsi="Times New Roman" w:cs="Times New Roman"/>
      <w:sz w:val="27"/>
      <w:szCs w:val="27"/>
    </w:rPr>
  </w:style>
  <w:style w:type="paragraph" w:styleId="44">
    <w:name w:val="toc 4"/>
    <w:basedOn w:val="a"/>
    <w:link w:val="43"/>
    <w:autoRedefine/>
    <w:rsid w:val="004828F9"/>
    <w:pPr>
      <w:widowControl w:val="0"/>
      <w:shd w:val="clear" w:color="auto" w:fill="FFFFFF"/>
      <w:spacing w:after="0" w:line="235" w:lineRule="exact"/>
      <w:jc w:val="both"/>
    </w:pPr>
    <w:rPr>
      <w:rFonts w:ascii="Times New Roman" w:eastAsia="Times New Roman" w:hAnsi="Times New Roman" w:cs="Times New Roman"/>
      <w:b/>
      <w:bCs/>
      <w:sz w:val="19"/>
      <w:szCs w:val="19"/>
    </w:rPr>
  </w:style>
  <w:style w:type="paragraph" w:customStyle="1" w:styleId="36">
    <w:name w:val="Заголовок №3"/>
    <w:basedOn w:val="a"/>
    <w:link w:val="35"/>
    <w:rsid w:val="004828F9"/>
    <w:pPr>
      <w:widowControl w:val="0"/>
      <w:shd w:val="clear" w:color="auto" w:fill="FFFFFF"/>
      <w:spacing w:after="0" w:line="0" w:lineRule="atLeast"/>
      <w:jc w:val="both"/>
      <w:outlineLvl w:val="2"/>
    </w:pPr>
    <w:rPr>
      <w:rFonts w:ascii="Times New Roman" w:eastAsia="Times New Roman" w:hAnsi="Times New Roman" w:cs="Times New Roman"/>
      <w:spacing w:val="20"/>
    </w:rPr>
  </w:style>
  <w:style w:type="paragraph" w:customStyle="1" w:styleId="60">
    <w:name w:val="Основной текст (6)"/>
    <w:basedOn w:val="a"/>
    <w:link w:val="6"/>
    <w:rsid w:val="004828F9"/>
    <w:pPr>
      <w:widowControl w:val="0"/>
      <w:shd w:val="clear" w:color="auto" w:fill="FFFFFF"/>
      <w:spacing w:after="0" w:line="0" w:lineRule="atLeast"/>
      <w:jc w:val="both"/>
    </w:pPr>
    <w:rPr>
      <w:rFonts w:ascii="Times New Roman" w:eastAsia="Times New Roman" w:hAnsi="Times New Roman" w:cs="Times New Roman"/>
      <w:sz w:val="21"/>
      <w:szCs w:val="21"/>
    </w:rPr>
  </w:style>
  <w:style w:type="paragraph" w:styleId="54">
    <w:name w:val="toc 5"/>
    <w:basedOn w:val="a"/>
    <w:autoRedefine/>
    <w:rsid w:val="004828F9"/>
    <w:pPr>
      <w:widowControl w:val="0"/>
      <w:shd w:val="clear" w:color="auto" w:fill="FFFFFF"/>
      <w:spacing w:after="0" w:line="235" w:lineRule="exact"/>
      <w:jc w:val="both"/>
    </w:pPr>
    <w:rPr>
      <w:rFonts w:ascii="Times New Roman" w:eastAsia="Times New Roman" w:hAnsi="Times New Roman" w:cs="Times New Roman"/>
      <w:i/>
      <w:iCs/>
      <w:color w:val="000000"/>
      <w:sz w:val="19"/>
      <w:szCs w:val="19"/>
      <w:lang w:eastAsia="ru-RU"/>
    </w:rPr>
  </w:style>
  <w:style w:type="paragraph" w:styleId="af7">
    <w:name w:val="footer"/>
    <w:basedOn w:val="a"/>
    <w:link w:val="af8"/>
    <w:uiPriority w:val="99"/>
    <w:unhideWhenUsed/>
    <w:rsid w:val="004828F9"/>
    <w:pPr>
      <w:widowControl w:val="0"/>
      <w:tabs>
        <w:tab w:val="center" w:pos="4677"/>
        <w:tab w:val="right" w:pos="9355"/>
      </w:tabs>
      <w:spacing w:after="0" w:line="240" w:lineRule="auto"/>
    </w:pPr>
    <w:rPr>
      <w:rFonts w:ascii="Courier New" w:eastAsia="Courier New" w:hAnsi="Courier New" w:cs="Times New Roman"/>
      <w:color w:val="000000"/>
      <w:sz w:val="20"/>
      <w:szCs w:val="20"/>
    </w:rPr>
  </w:style>
  <w:style w:type="character" w:customStyle="1" w:styleId="af8">
    <w:name w:val="Нижний колонтитул Знак"/>
    <w:basedOn w:val="a0"/>
    <w:link w:val="af7"/>
    <w:uiPriority w:val="99"/>
    <w:rsid w:val="004828F9"/>
    <w:rPr>
      <w:rFonts w:ascii="Courier New" w:eastAsia="Courier New" w:hAnsi="Courier New" w:cs="Times New Roman"/>
      <w:color w:val="000000"/>
      <w:sz w:val="20"/>
      <w:szCs w:val="20"/>
    </w:rPr>
  </w:style>
  <w:style w:type="paragraph" w:styleId="af9">
    <w:name w:val="header"/>
    <w:basedOn w:val="a"/>
    <w:link w:val="afa"/>
    <w:uiPriority w:val="99"/>
    <w:unhideWhenUsed/>
    <w:rsid w:val="004828F9"/>
    <w:pPr>
      <w:widowControl w:val="0"/>
      <w:tabs>
        <w:tab w:val="center" w:pos="4677"/>
        <w:tab w:val="right" w:pos="9355"/>
      </w:tabs>
      <w:spacing w:after="0" w:line="240" w:lineRule="auto"/>
    </w:pPr>
    <w:rPr>
      <w:rFonts w:ascii="Courier New" w:eastAsia="Courier New" w:hAnsi="Courier New" w:cs="Times New Roman"/>
      <w:color w:val="000000"/>
      <w:sz w:val="20"/>
      <w:szCs w:val="20"/>
    </w:rPr>
  </w:style>
  <w:style w:type="character" w:customStyle="1" w:styleId="afa">
    <w:name w:val="Верхний колонтитул Знак"/>
    <w:basedOn w:val="a0"/>
    <w:link w:val="af9"/>
    <w:uiPriority w:val="99"/>
    <w:rsid w:val="004828F9"/>
    <w:rPr>
      <w:rFonts w:ascii="Courier New" w:eastAsia="Courier New" w:hAnsi="Courier New" w:cs="Times New Roman"/>
      <w:color w:val="000000"/>
      <w:sz w:val="20"/>
      <w:szCs w:val="20"/>
    </w:rPr>
  </w:style>
  <w:style w:type="paragraph" w:customStyle="1" w:styleId="61">
    <w:name w:val="Основной текст6"/>
    <w:basedOn w:val="a"/>
    <w:rsid w:val="004828F9"/>
    <w:pPr>
      <w:widowControl w:val="0"/>
      <w:shd w:val="clear" w:color="auto" w:fill="FFFFFF"/>
      <w:spacing w:before="180" w:after="300" w:line="317" w:lineRule="exact"/>
      <w:ind w:hanging="380"/>
      <w:jc w:val="both"/>
    </w:pPr>
    <w:rPr>
      <w:rFonts w:ascii="Times New Roman" w:eastAsia="Times New Roman" w:hAnsi="Times New Roman" w:cs="Times New Roman"/>
      <w:color w:val="000000"/>
      <w:sz w:val="23"/>
      <w:szCs w:val="23"/>
      <w:lang w:eastAsia="ru-RU"/>
    </w:rPr>
  </w:style>
  <w:style w:type="character" w:customStyle="1" w:styleId="FontStyle14">
    <w:name w:val="Font Style14"/>
    <w:basedOn w:val="a0"/>
    <w:rsid w:val="00027337"/>
    <w:rPr>
      <w:rFonts w:ascii="Century Schoolbook" w:hAnsi="Century Schoolbook" w:cs="Century Schoolbook"/>
      <w:b/>
      <w:bCs/>
      <w:sz w:val="18"/>
      <w:szCs w:val="18"/>
    </w:rPr>
  </w:style>
  <w:style w:type="character" w:customStyle="1" w:styleId="FontStyle12">
    <w:name w:val="Font Style12"/>
    <w:basedOn w:val="a0"/>
    <w:rsid w:val="00027337"/>
    <w:rPr>
      <w:rFonts w:ascii="Century Schoolbook" w:hAnsi="Century Schoolbook" w:cs="Century Schoolbook"/>
      <w:sz w:val="18"/>
      <w:szCs w:val="18"/>
    </w:rPr>
  </w:style>
  <w:style w:type="paragraph" w:customStyle="1" w:styleId="Style1">
    <w:name w:val="Style1"/>
    <w:basedOn w:val="a"/>
    <w:rsid w:val="000273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027337"/>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02733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4">
    <w:name w:val="Style4"/>
    <w:basedOn w:val="a"/>
    <w:rsid w:val="00027337"/>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customStyle="1" w:styleId="FontStyle11">
    <w:name w:val="Font Style11"/>
    <w:basedOn w:val="a0"/>
    <w:rsid w:val="00027337"/>
    <w:rPr>
      <w:rFonts w:ascii="Times New Roman" w:hAnsi="Times New Roman" w:cs="Times New Roman"/>
      <w:sz w:val="18"/>
      <w:szCs w:val="18"/>
    </w:rPr>
  </w:style>
  <w:style w:type="paragraph" w:styleId="afb">
    <w:name w:val="Body Text Indent"/>
    <w:basedOn w:val="a"/>
    <w:link w:val="afc"/>
    <w:uiPriority w:val="99"/>
    <w:unhideWhenUsed/>
    <w:rsid w:val="00555CE8"/>
    <w:pPr>
      <w:spacing w:after="120"/>
      <w:ind w:left="283"/>
    </w:pPr>
  </w:style>
  <w:style w:type="character" w:customStyle="1" w:styleId="afc">
    <w:name w:val="Основной текст с отступом Знак"/>
    <w:basedOn w:val="a0"/>
    <w:link w:val="afb"/>
    <w:uiPriority w:val="99"/>
    <w:rsid w:val="00555CE8"/>
  </w:style>
  <w:style w:type="paragraph" w:customStyle="1" w:styleId="Default">
    <w:name w:val="Default"/>
    <w:rsid w:val="00F150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rsid w:val="00280FAE"/>
  </w:style>
  <w:style w:type="paragraph" w:customStyle="1" w:styleId="Osnova">
    <w:name w:val="Osnova"/>
    <w:basedOn w:val="a"/>
    <w:rsid w:val="00280FAE"/>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paragraph" w:customStyle="1" w:styleId="Zag2">
    <w:name w:val="Zag_2"/>
    <w:basedOn w:val="a"/>
    <w:rsid w:val="00280FAE"/>
    <w:pPr>
      <w:widowControl w:val="0"/>
      <w:suppressAutoHyphens/>
      <w:autoSpaceDE w:val="0"/>
      <w:spacing w:after="129" w:line="291" w:lineRule="exact"/>
      <w:jc w:val="center"/>
    </w:pPr>
    <w:rPr>
      <w:rFonts w:ascii="Times New Roman" w:eastAsia="Times New Roman" w:hAnsi="Times New Roman" w:cs="Times New Roman"/>
      <w:b/>
      <w:bCs/>
      <w:color w:val="000000"/>
      <w:sz w:val="24"/>
      <w:szCs w:val="24"/>
      <w:lang w:val="en-US" w:eastAsia="ar-SA"/>
    </w:rPr>
  </w:style>
  <w:style w:type="paragraph" w:customStyle="1" w:styleId="Style13">
    <w:name w:val="Style13"/>
    <w:basedOn w:val="a"/>
    <w:rsid w:val="00280FAE"/>
    <w:pPr>
      <w:widowControl w:val="0"/>
      <w:suppressAutoHyphens/>
      <w:autoSpaceDE w:val="0"/>
      <w:spacing w:after="0" w:line="212" w:lineRule="exact"/>
      <w:ind w:firstLine="413"/>
      <w:jc w:val="both"/>
    </w:pPr>
    <w:rPr>
      <w:rFonts w:ascii="Times New Roman" w:eastAsia="Times New Roman" w:hAnsi="Times New Roman" w:cs="Times New Roman"/>
      <w:sz w:val="24"/>
      <w:szCs w:val="24"/>
      <w:lang w:eastAsia="ar-SA"/>
    </w:rPr>
  </w:style>
  <w:style w:type="paragraph" w:customStyle="1" w:styleId="afd">
    <w:name w:val="Заголовок таблицы"/>
    <w:basedOn w:val="a"/>
    <w:rsid w:val="00280FAE"/>
    <w:pPr>
      <w:widowControl w:val="0"/>
      <w:suppressLineNumbers/>
      <w:suppressAutoHyphens/>
      <w:jc w:val="center"/>
    </w:pPr>
    <w:rPr>
      <w:rFonts w:ascii="Times" w:eastAsia="Times" w:hAnsi="Times" w:cs="Times New Roman"/>
      <w:b/>
      <w:bCs/>
      <w:szCs w:val="20"/>
      <w:lang w:val="en-US" w:eastAsia="ar-SA"/>
    </w:rPr>
  </w:style>
  <w:style w:type="character" w:styleId="afe">
    <w:name w:val="Strong"/>
    <w:uiPriority w:val="22"/>
    <w:qFormat/>
    <w:rsid w:val="00456DE8"/>
    <w:rPr>
      <w:rFonts w:ascii="Times New Roman" w:hAnsi="Times New Roman" w:cs="Times New Roman"/>
      <w:b/>
      <w:bCs/>
    </w:rPr>
  </w:style>
  <w:style w:type="character" w:styleId="aff">
    <w:name w:val="Emphasis"/>
    <w:uiPriority w:val="20"/>
    <w:qFormat/>
    <w:rsid w:val="00456DE8"/>
    <w:rPr>
      <w:rFonts w:cs="Times New Roman"/>
      <w:i/>
      <w:iCs/>
    </w:rPr>
  </w:style>
  <w:style w:type="character" w:customStyle="1" w:styleId="style40">
    <w:name w:val="style4"/>
    <w:basedOn w:val="a0"/>
    <w:rsid w:val="00813B44"/>
    <w:rPr>
      <w:rFonts w:ascii="Times New Roman" w:hAnsi="Times New Roman" w:cs="Times New Roman" w:hint="default"/>
    </w:rPr>
  </w:style>
  <w:style w:type="character" w:customStyle="1" w:styleId="1919">
    <w:name w:val="Основной текст (19)19"/>
    <w:basedOn w:val="a0"/>
    <w:rsid w:val="00B85B8C"/>
    <w:rPr>
      <w:rFonts w:ascii="Times New Roman" w:hAnsi="Times New Roman" w:cs="Times New Roman"/>
      <w:b/>
      <w:bCs/>
      <w:spacing w:val="0"/>
      <w:sz w:val="20"/>
      <w:szCs w:val="20"/>
      <w:shd w:val="clear" w:color="auto" w:fill="FFFFFF"/>
    </w:rPr>
  </w:style>
  <w:style w:type="paragraph" w:customStyle="1" w:styleId="Standard">
    <w:name w:val="Standard"/>
    <w:rsid w:val="00B85B8C"/>
    <w:pPr>
      <w:suppressAutoHyphens/>
      <w:autoSpaceDN w:val="0"/>
      <w:textAlignment w:val="baseline"/>
    </w:pPr>
    <w:rPr>
      <w:rFonts w:ascii="Calibri" w:eastAsia="SimSun" w:hAnsi="Calibri" w:cs="Calibri"/>
      <w:kern w:val="3"/>
    </w:rPr>
  </w:style>
  <w:style w:type="numbering" w:customStyle="1" w:styleId="WWNum28">
    <w:name w:val="WWNum28"/>
    <w:basedOn w:val="a2"/>
    <w:rsid w:val="00B85B8C"/>
    <w:pPr>
      <w:numPr>
        <w:numId w:val="66"/>
      </w:numPr>
    </w:pPr>
  </w:style>
  <w:style w:type="numbering" w:customStyle="1" w:styleId="WWNum33">
    <w:name w:val="WWNum33"/>
    <w:basedOn w:val="a2"/>
    <w:rsid w:val="00B85B8C"/>
    <w:pPr>
      <w:numPr>
        <w:numId w:val="67"/>
      </w:numPr>
    </w:pPr>
  </w:style>
  <w:style w:type="numbering" w:customStyle="1" w:styleId="WWNum34">
    <w:name w:val="WWNum34"/>
    <w:basedOn w:val="a2"/>
    <w:rsid w:val="00B85B8C"/>
    <w:pPr>
      <w:numPr>
        <w:numId w:val="68"/>
      </w:numPr>
    </w:pPr>
  </w:style>
  <w:style w:type="character" w:styleId="aff0">
    <w:name w:val="footnote reference"/>
    <w:rsid w:val="00CE1DCE"/>
    <w:rPr>
      <w:vertAlign w:val="superscript"/>
    </w:rPr>
  </w:style>
  <w:style w:type="character" w:customStyle="1" w:styleId="120">
    <w:name w:val="Основной текст (12)_"/>
    <w:link w:val="121"/>
    <w:rsid w:val="00CE1DCE"/>
    <w:rPr>
      <w:sz w:val="19"/>
      <w:szCs w:val="19"/>
      <w:shd w:val="clear" w:color="auto" w:fill="FFFFFF"/>
    </w:rPr>
  </w:style>
  <w:style w:type="paragraph" w:customStyle="1" w:styleId="121">
    <w:name w:val="Основной текст (12)1"/>
    <w:basedOn w:val="a"/>
    <w:link w:val="120"/>
    <w:rsid w:val="00CE1DCE"/>
    <w:pPr>
      <w:shd w:val="clear" w:color="auto" w:fill="FFFFFF"/>
      <w:spacing w:before="240" w:after="0" w:line="192" w:lineRule="exact"/>
    </w:pPr>
    <w:rPr>
      <w:sz w:val="19"/>
      <w:szCs w:val="19"/>
    </w:rPr>
  </w:style>
  <w:style w:type="paragraph" w:customStyle="1" w:styleId="16">
    <w:name w:val="Подпись к таблице1"/>
    <w:basedOn w:val="a"/>
    <w:rsid w:val="00CE1DCE"/>
    <w:pPr>
      <w:shd w:val="clear" w:color="auto" w:fill="FFFFFF"/>
      <w:spacing w:after="0" w:line="240" w:lineRule="atLeast"/>
    </w:pPr>
    <w:rPr>
      <w:rFonts w:ascii="Calibri" w:eastAsia="Calibri" w:hAnsi="Calibri" w:cs="Times New Roman"/>
      <w:b/>
      <w:bCs/>
      <w:sz w:val="20"/>
      <w:szCs w:val="20"/>
    </w:rPr>
  </w:style>
  <w:style w:type="character" w:customStyle="1" w:styleId="28">
    <w:name w:val="Подпись к таблице2"/>
    <w:rsid w:val="00CE1DCE"/>
    <w:rPr>
      <w:rFonts w:ascii="Times New Roman" w:hAnsi="Times New Roman" w:cs="Times New Roman"/>
      <w:b w:val="0"/>
      <w:bCs w:val="0"/>
      <w:spacing w:val="0"/>
      <w:sz w:val="20"/>
      <w:szCs w:val="20"/>
      <w:lang w:bidi="ar-SA"/>
    </w:rPr>
  </w:style>
  <w:style w:type="character" w:customStyle="1" w:styleId="29">
    <w:name w:val="Подпись к таблице (2)_"/>
    <w:link w:val="210"/>
    <w:rsid w:val="00CE1DCE"/>
    <w:rPr>
      <w:sz w:val="19"/>
      <w:szCs w:val="19"/>
      <w:shd w:val="clear" w:color="auto" w:fill="FFFFFF"/>
    </w:rPr>
  </w:style>
  <w:style w:type="character" w:customStyle="1" w:styleId="220">
    <w:name w:val="Подпись к таблице (2)2"/>
    <w:basedOn w:val="29"/>
    <w:rsid w:val="00CE1DCE"/>
    <w:rPr>
      <w:sz w:val="19"/>
      <w:szCs w:val="19"/>
      <w:shd w:val="clear" w:color="auto" w:fill="FFFFFF"/>
    </w:rPr>
  </w:style>
  <w:style w:type="paragraph" w:customStyle="1" w:styleId="210">
    <w:name w:val="Подпись к таблице (2)1"/>
    <w:basedOn w:val="a"/>
    <w:link w:val="29"/>
    <w:rsid w:val="00CE1DCE"/>
    <w:pPr>
      <w:shd w:val="clear" w:color="auto" w:fill="FFFFFF"/>
      <w:spacing w:after="0" w:line="192" w:lineRule="exact"/>
      <w:jc w:val="both"/>
    </w:pPr>
    <w:rPr>
      <w:sz w:val="19"/>
      <w:szCs w:val="19"/>
    </w:rPr>
  </w:style>
  <w:style w:type="character" w:customStyle="1" w:styleId="1927">
    <w:name w:val="Основной текст (19)27"/>
    <w:rsid w:val="00CE1DCE"/>
    <w:rPr>
      <w:rFonts w:ascii="Times New Roman" w:hAnsi="Times New Roman" w:cs="Times New Roman"/>
      <w:b w:val="0"/>
      <w:bCs w:val="0"/>
      <w:spacing w:val="0"/>
      <w:sz w:val="20"/>
      <w:szCs w:val="20"/>
      <w:lang w:bidi="ar-SA"/>
    </w:rPr>
  </w:style>
  <w:style w:type="character" w:customStyle="1" w:styleId="1237">
    <w:name w:val="Основной текст (12)37"/>
    <w:rsid w:val="00CE1DCE"/>
    <w:rPr>
      <w:rFonts w:ascii="Times New Roman" w:hAnsi="Times New Roman" w:cs="Times New Roman"/>
      <w:spacing w:val="0"/>
      <w:sz w:val="19"/>
      <w:szCs w:val="19"/>
      <w:lang w:bidi="ar-SA"/>
    </w:rPr>
  </w:style>
  <w:style w:type="character" w:customStyle="1" w:styleId="1236">
    <w:name w:val="Основной текст (12)36"/>
    <w:rsid w:val="00CE1DCE"/>
    <w:rPr>
      <w:rFonts w:ascii="Times New Roman" w:hAnsi="Times New Roman" w:cs="Times New Roman"/>
      <w:spacing w:val="0"/>
      <w:sz w:val="19"/>
      <w:szCs w:val="19"/>
      <w:lang w:bidi="ar-SA"/>
    </w:rPr>
  </w:style>
  <w:style w:type="character" w:customStyle="1" w:styleId="1235">
    <w:name w:val="Основной текст (12)35"/>
    <w:rsid w:val="00CE1DCE"/>
    <w:rPr>
      <w:rFonts w:ascii="Times New Roman" w:hAnsi="Times New Roman" w:cs="Times New Roman"/>
      <w:spacing w:val="0"/>
      <w:sz w:val="19"/>
      <w:szCs w:val="19"/>
      <w:lang w:bidi="ar-SA"/>
    </w:rPr>
  </w:style>
  <w:style w:type="character" w:customStyle="1" w:styleId="1234">
    <w:name w:val="Основной текст (12)34"/>
    <w:rsid w:val="00CE1DCE"/>
    <w:rPr>
      <w:rFonts w:ascii="Times New Roman" w:hAnsi="Times New Roman" w:cs="Times New Roman"/>
      <w:spacing w:val="0"/>
      <w:sz w:val="19"/>
      <w:szCs w:val="19"/>
      <w:lang w:bidi="ar-SA"/>
    </w:rPr>
  </w:style>
  <w:style w:type="character" w:customStyle="1" w:styleId="12-1pt">
    <w:name w:val="Основной текст (12) + Интервал -1 pt"/>
    <w:rsid w:val="00CE1DCE"/>
    <w:rPr>
      <w:rFonts w:ascii="Times New Roman" w:hAnsi="Times New Roman" w:cs="Times New Roman"/>
      <w:spacing w:val="-20"/>
      <w:sz w:val="19"/>
      <w:szCs w:val="19"/>
      <w:lang w:bidi="ar-SA"/>
    </w:rPr>
  </w:style>
  <w:style w:type="character" w:customStyle="1" w:styleId="1233">
    <w:name w:val="Основной текст (12)33"/>
    <w:rsid w:val="00CE1DCE"/>
    <w:rPr>
      <w:rFonts w:ascii="Times New Roman" w:hAnsi="Times New Roman" w:cs="Times New Roman"/>
      <w:spacing w:val="0"/>
      <w:sz w:val="19"/>
      <w:szCs w:val="19"/>
      <w:lang w:bidi="ar-SA"/>
    </w:rPr>
  </w:style>
  <w:style w:type="character" w:customStyle="1" w:styleId="1232">
    <w:name w:val="Основной текст (12)32"/>
    <w:rsid w:val="00CE1DCE"/>
    <w:rPr>
      <w:rFonts w:ascii="Times New Roman" w:hAnsi="Times New Roman" w:cs="Times New Roman"/>
      <w:spacing w:val="0"/>
      <w:sz w:val="19"/>
      <w:szCs w:val="19"/>
      <w:lang w:bidi="ar-SA"/>
    </w:rPr>
  </w:style>
  <w:style w:type="character" w:customStyle="1" w:styleId="1231">
    <w:name w:val="Основной текст (12)31"/>
    <w:rsid w:val="00CE1DCE"/>
    <w:rPr>
      <w:rFonts w:ascii="Times New Roman" w:hAnsi="Times New Roman" w:cs="Times New Roman"/>
      <w:spacing w:val="0"/>
      <w:sz w:val="19"/>
      <w:szCs w:val="19"/>
      <w:lang w:bidi="ar-SA"/>
    </w:rPr>
  </w:style>
  <w:style w:type="character" w:customStyle="1" w:styleId="1230">
    <w:name w:val="Основной текст (12)30"/>
    <w:rsid w:val="00CE1DCE"/>
    <w:rPr>
      <w:rFonts w:ascii="Times New Roman" w:hAnsi="Times New Roman" w:cs="Times New Roman"/>
      <w:spacing w:val="0"/>
      <w:sz w:val="19"/>
      <w:szCs w:val="19"/>
      <w:lang w:bidi="ar-SA"/>
    </w:rPr>
  </w:style>
  <w:style w:type="character" w:customStyle="1" w:styleId="1229">
    <w:name w:val="Основной текст (12)29"/>
    <w:rsid w:val="00CE1DCE"/>
    <w:rPr>
      <w:rFonts w:ascii="Times New Roman" w:hAnsi="Times New Roman" w:cs="Times New Roman"/>
      <w:spacing w:val="0"/>
      <w:sz w:val="19"/>
      <w:szCs w:val="19"/>
      <w:lang w:bidi="ar-SA"/>
    </w:rPr>
  </w:style>
  <w:style w:type="character" w:customStyle="1" w:styleId="1228">
    <w:name w:val="Основной текст (12)28"/>
    <w:rsid w:val="00CE1DCE"/>
    <w:rPr>
      <w:rFonts w:ascii="Times New Roman" w:hAnsi="Times New Roman" w:cs="Times New Roman"/>
      <w:spacing w:val="0"/>
      <w:sz w:val="19"/>
      <w:szCs w:val="19"/>
      <w:lang w:bidi="ar-SA"/>
    </w:rPr>
  </w:style>
  <w:style w:type="character" w:customStyle="1" w:styleId="1227">
    <w:name w:val="Основной текст (12)27"/>
    <w:rsid w:val="00CE1DCE"/>
    <w:rPr>
      <w:rFonts w:ascii="Times New Roman" w:hAnsi="Times New Roman" w:cs="Times New Roman"/>
      <w:spacing w:val="0"/>
      <w:sz w:val="19"/>
      <w:szCs w:val="19"/>
      <w:lang w:bidi="ar-SA"/>
    </w:rPr>
  </w:style>
  <w:style w:type="character" w:customStyle="1" w:styleId="221">
    <w:name w:val="Заголовок №2 (2)_"/>
    <w:basedOn w:val="a0"/>
    <w:link w:val="2210"/>
    <w:rsid w:val="00CE1DCE"/>
    <w:rPr>
      <w:b/>
      <w:bCs/>
      <w:sz w:val="25"/>
      <w:szCs w:val="25"/>
      <w:shd w:val="clear" w:color="auto" w:fill="FFFFFF"/>
    </w:rPr>
  </w:style>
  <w:style w:type="paragraph" w:customStyle="1" w:styleId="2210">
    <w:name w:val="Заголовок №2 (2)1"/>
    <w:basedOn w:val="a"/>
    <w:link w:val="221"/>
    <w:rsid w:val="00CE1DCE"/>
    <w:pPr>
      <w:shd w:val="clear" w:color="auto" w:fill="FFFFFF"/>
      <w:spacing w:before="180" w:after="180" w:line="240" w:lineRule="atLeast"/>
      <w:jc w:val="both"/>
      <w:outlineLvl w:val="1"/>
    </w:pPr>
    <w:rPr>
      <w:b/>
      <w:bCs/>
      <w:sz w:val="25"/>
      <w:szCs w:val="25"/>
    </w:rPr>
  </w:style>
  <w:style w:type="character" w:customStyle="1" w:styleId="222">
    <w:name w:val="Заголовок №2 (2)2"/>
    <w:basedOn w:val="221"/>
    <w:rsid w:val="00CE1DCE"/>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1"/>
    <w:rsid w:val="00CE1DCE"/>
    <w:rPr>
      <w:b/>
      <w:bCs/>
      <w:sz w:val="25"/>
      <w:szCs w:val="25"/>
      <w:shd w:val="clear" w:color="auto" w:fill="FFFFFF"/>
    </w:rPr>
  </w:style>
  <w:style w:type="paragraph" w:customStyle="1" w:styleId="p3">
    <w:name w:val="p3"/>
    <w:basedOn w:val="Standard"/>
    <w:rsid w:val="00CE1DCE"/>
    <w:pPr>
      <w:spacing w:before="28" w:after="28" w:line="240" w:lineRule="auto"/>
    </w:pPr>
    <w:rPr>
      <w:rFonts w:ascii="Times New Roman" w:hAnsi="Times New Roman"/>
      <w:sz w:val="24"/>
      <w:szCs w:val="24"/>
    </w:rPr>
  </w:style>
  <w:style w:type="paragraph" w:customStyle="1" w:styleId="p2">
    <w:name w:val="p2"/>
    <w:basedOn w:val="Standard"/>
    <w:rsid w:val="00CE1DCE"/>
    <w:pPr>
      <w:spacing w:before="28" w:after="28"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A753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A753A0"/>
    <w:pPr>
      <w:spacing w:after="0" w:line="240" w:lineRule="auto"/>
    </w:pPr>
    <w:rPr>
      <w:rFonts w:ascii="Times New Roman" w:eastAsia="Times New Roman" w:hAnsi="Times New Roman" w:cs="Times New Roman"/>
      <w:sz w:val="24"/>
      <w:szCs w:val="24"/>
      <w:lang w:eastAsia="ru-RU"/>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basedOn w:val="a0"/>
    <w:rsid w:val="00A753A0"/>
    <w:rPr>
      <w:rFonts w:ascii="Times New Roman" w:hAnsi="Times New Roman" w:cs="Times New Roman" w:hint="default"/>
      <w:strike w:val="0"/>
      <w:dstrike w:val="0"/>
      <w:sz w:val="24"/>
      <w:szCs w:val="24"/>
      <w:u w:val="none"/>
      <w:effect w:val="none"/>
    </w:rPr>
  </w:style>
  <w:style w:type="character" w:customStyle="1" w:styleId="200">
    <w:name w:val="Основной текст (20)_"/>
    <w:link w:val="201"/>
    <w:rsid w:val="00A753A0"/>
    <w:rPr>
      <w:b/>
      <w:bCs/>
      <w:sz w:val="25"/>
      <w:szCs w:val="25"/>
      <w:shd w:val="clear" w:color="auto" w:fill="FFFFFF"/>
    </w:rPr>
  </w:style>
  <w:style w:type="character" w:customStyle="1" w:styleId="202">
    <w:name w:val="Основной текст (20)"/>
    <w:basedOn w:val="200"/>
    <w:rsid w:val="00A753A0"/>
    <w:rPr>
      <w:b/>
      <w:bCs/>
      <w:sz w:val="25"/>
      <w:szCs w:val="25"/>
      <w:shd w:val="clear" w:color="auto" w:fill="FFFFFF"/>
    </w:rPr>
  </w:style>
  <w:style w:type="character" w:customStyle="1" w:styleId="2020">
    <w:name w:val="Основной текст (20)2"/>
    <w:rsid w:val="00A753A0"/>
    <w:rPr>
      <w:b/>
      <w:bCs/>
      <w:noProof/>
      <w:sz w:val="25"/>
      <w:szCs w:val="25"/>
      <w:lang w:bidi="ar-SA"/>
    </w:rPr>
  </w:style>
  <w:style w:type="paragraph" w:customStyle="1" w:styleId="201">
    <w:name w:val="Основной текст (20)1"/>
    <w:basedOn w:val="a"/>
    <w:link w:val="200"/>
    <w:rsid w:val="00A753A0"/>
    <w:pPr>
      <w:shd w:val="clear" w:color="auto" w:fill="FFFFFF"/>
      <w:spacing w:after="60" w:line="283" w:lineRule="exact"/>
    </w:pPr>
    <w:rPr>
      <w:b/>
      <w:bCs/>
      <w:sz w:val="25"/>
      <w:szCs w:val="25"/>
    </w:rPr>
  </w:style>
  <w:style w:type="character" w:customStyle="1" w:styleId="17">
    <w:name w:val="Основной текст Знак1"/>
    <w:basedOn w:val="a0"/>
    <w:uiPriority w:val="99"/>
    <w:semiHidden/>
    <w:rsid w:val="00A753A0"/>
  </w:style>
  <w:style w:type="character" w:customStyle="1" w:styleId="1241">
    <w:name w:val="Основной текст (12)41"/>
    <w:rsid w:val="00A753A0"/>
    <w:rPr>
      <w:rFonts w:ascii="Times New Roman" w:hAnsi="Times New Roman" w:cs="Times New Roman"/>
      <w:spacing w:val="0"/>
      <w:sz w:val="19"/>
      <w:szCs w:val="19"/>
      <w:lang w:bidi="ar-SA"/>
    </w:rPr>
  </w:style>
  <w:style w:type="character" w:customStyle="1" w:styleId="1240">
    <w:name w:val="Основной текст (12)40"/>
    <w:rsid w:val="00A753A0"/>
    <w:rPr>
      <w:rFonts w:ascii="Times New Roman" w:hAnsi="Times New Roman" w:cs="Times New Roman"/>
      <w:noProof/>
      <w:spacing w:val="0"/>
      <w:sz w:val="19"/>
      <w:szCs w:val="19"/>
      <w:lang w:bidi="ar-SA"/>
    </w:rPr>
  </w:style>
  <w:style w:type="character" w:customStyle="1" w:styleId="49">
    <w:name w:val="Подпись к таблице4"/>
    <w:rsid w:val="00A753A0"/>
    <w:rPr>
      <w:rFonts w:ascii="Times New Roman" w:hAnsi="Times New Roman" w:cs="Times New Roman"/>
      <w:b/>
      <w:bCs/>
      <w:spacing w:val="0"/>
      <w:sz w:val="20"/>
      <w:szCs w:val="20"/>
      <w:lang w:bidi="ar-SA"/>
    </w:rPr>
  </w:style>
  <w:style w:type="character" w:customStyle="1" w:styleId="37">
    <w:name w:val="Подпись к таблице3"/>
    <w:rsid w:val="00A753A0"/>
    <w:rPr>
      <w:rFonts w:ascii="Times New Roman" w:hAnsi="Times New Roman" w:cs="Times New Roman"/>
      <w:b/>
      <w:bCs/>
      <w:noProof/>
      <w:spacing w:val="0"/>
      <w:sz w:val="20"/>
      <w:szCs w:val="20"/>
      <w:lang w:bidi="ar-SA"/>
    </w:rPr>
  </w:style>
  <w:style w:type="paragraph" w:customStyle="1" w:styleId="310">
    <w:name w:val="Заголовок №31"/>
    <w:basedOn w:val="a"/>
    <w:rsid w:val="00A753A0"/>
    <w:pPr>
      <w:shd w:val="clear" w:color="auto" w:fill="FFFFFF"/>
      <w:spacing w:after="0" w:line="211" w:lineRule="exact"/>
      <w:jc w:val="both"/>
      <w:outlineLvl w:val="2"/>
    </w:pPr>
    <w:rPr>
      <w:rFonts w:ascii="Calibri" w:eastAsia="Calibri" w:hAnsi="Calibri" w:cs="Times New Roman"/>
      <w:b/>
      <w:bCs/>
      <w:sz w:val="20"/>
      <w:szCs w:val="20"/>
    </w:rPr>
  </w:style>
  <w:style w:type="character" w:customStyle="1" w:styleId="19">
    <w:name w:val="Основной текст (19)_"/>
    <w:link w:val="191"/>
    <w:rsid w:val="00A753A0"/>
    <w:rPr>
      <w:b/>
      <w:bCs/>
      <w:shd w:val="clear" w:color="auto" w:fill="FFFFFF"/>
    </w:rPr>
  </w:style>
  <w:style w:type="character" w:customStyle="1" w:styleId="1930">
    <w:name w:val="Основной текст (19)30"/>
    <w:basedOn w:val="19"/>
    <w:rsid w:val="00A753A0"/>
    <w:rPr>
      <w:b/>
      <w:bCs/>
      <w:shd w:val="clear" w:color="auto" w:fill="FFFFFF"/>
    </w:rPr>
  </w:style>
  <w:style w:type="paragraph" w:customStyle="1" w:styleId="191">
    <w:name w:val="Основной текст (19)1"/>
    <w:basedOn w:val="a"/>
    <w:link w:val="19"/>
    <w:rsid w:val="00A753A0"/>
    <w:pPr>
      <w:shd w:val="clear" w:color="auto" w:fill="FFFFFF"/>
      <w:spacing w:after="0" w:line="240" w:lineRule="atLeast"/>
    </w:pPr>
    <w:rPr>
      <w:b/>
      <w:bCs/>
    </w:rPr>
  </w:style>
  <w:style w:type="character" w:customStyle="1" w:styleId="316">
    <w:name w:val="Заголовок №316"/>
    <w:basedOn w:val="35"/>
    <w:rsid w:val="00A753A0"/>
    <w:rPr>
      <w:rFonts w:ascii="Times New Roman" w:eastAsia="Times New Roman" w:hAnsi="Times New Roman" w:cs="Times New Roman"/>
      <w:b/>
      <w:bCs/>
      <w:spacing w:val="20"/>
      <w:shd w:val="clear" w:color="auto" w:fill="FFFFFF"/>
    </w:rPr>
  </w:style>
  <w:style w:type="character" w:customStyle="1" w:styleId="1921">
    <w:name w:val="Основной текст (19)21"/>
    <w:rsid w:val="00A753A0"/>
    <w:rPr>
      <w:rFonts w:ascii="Times New Roman" w:hAnsi="Times New Roman" w:cs="Times New Roman"/>
      <w:b w:val="0"/>
      <w:bCs w:val="0"/>
      <w:spacing w:val="0"/>
      <w:sz w:val="20"/>
      <w:szCs w:val="20"/>
      <w:lang w:bidi="ar-SA"/>
    </w:rPr>
  </w:style>
  <w:style w:type="character" w:customStyle="1" w:styleId="apple-converted-space">
    <w:name w:val="apple-converted-space"/>
    <w:basedOn w:val="a0"/>
    <w:rsid w:val="00A753A0"/>
  </w:style>
  <w:style w:type="character" w:customStyle="1" w:styleId="default005f005fchar1char1">
    <w:name w:val="default_005f_005fchar1__char1"/>
    <w:basedOn w:val="a0"/>
    <w:rsid w:val="00A753A0"/>
    <w:rPr>
      <w:rFonts w:ascii="Times New Roman" w:hAnsi="Times New Roman" w:cs="Times New Roman" w:hint="default"/>
      <w:strike w:val="0"/>
      <w:dstrike w:val="0"/>
      <w:sz w:val="24"/>
      <w:szCs w:val="24"/>
      <w:u w:val="none"/>
      <w:effect w:val="none"/>
    </w:rPr>
  </w:style>
  <w:style w:type="character" w:customStyle="1" w:styleId="submenu-table">
    <w:name w:val="submenu-table"/>
    <w:basedOn w:val="a0"/>
    <w:rsid w:val="00A753A0"/>
  </w:style>
  <w:style w:type="character" w:customStyle="1" w:styleId="butback">
    <w:name w:val="butback"/>
    <w:basedOn w:val="a0"/>
    <w:rsid w:val="00A753A0"/>
  </w:style>
  <w:style w:type="paragraph" w:customStyle="1" w:styleId="s3">
    <w:name w:val="s_3"/>
    <w:basedOn w:val="a"/>
    <w:rsid w:val="00A753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A753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753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0">
    <w:name w:val="default"/>
    <w:basedOn w:val="a"/>
    <w:rsid w:val="00A753A0"/>
    <w:pPr>
      <w:spacing w:after="0" w:line="240" w:lineRule="auto"/>
    </w:pPr>
    <w:rPr>
      <w:rFonts w:ascii="Times New Roman" w:eastAsia="Times New Roman" w:hAnsi="Times New Roman" w:cs="Times New Roman"/>
      <w:sz w:val="24"/>
      <w:szCs w:val="24"/>
      <w:lang w:eastAsia="ru-RU"/>
    </w:rPr>
  </w:style>
  <w:style w:type="paragraph" w:styleId="aff1">
    <w:name w:val="Normal (Web)"/>
    <w:basedOn w:val="a"/>
    <w:uiPriority w:val="99"/>
    <w:unhideWhenUsed/>
    <w:rsid w:val="00A753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footnote text"/>
    <w:aliases w:val="Знак6,F1"/>
    <w:basedOn w:val="a"/>
    <w:link w:val="aff3"/>
    <w:rsid w:val="00A753A0"/>
    <w:rPr>
      <w:rFonts w:ascii="Calibri" w:eastAsia="Calibri" w:hAnsi="Calibri" w:cs="Times New Roman"/>
      <w:sz w:val="20"/>
      <w:szCs w:val="20"/>
    </w:rPr>
  </w:style>
  <w:style w:type="character" w:customStyle="1" w:styleId="aff3">
    <w:name w:val="Текст сноски Знак"/>
    <w:aliases w:val="Знак6 Знак,F1 Знак"/>
    <w:basedOn w:val="a0"/>
    <w:link w:val="aff2"/>
    <w:rsid w:val="00A753A0"/>
    <w:rPr>
      <w:rFonts w:ascii="Calibri" w:eastAsia="Calibri" w:hAnsi="Calibri" w:cs="Times New Roman"/>
      <w:sz w:val="20"/>
      <w:szCs w:val="20"/>
    </w:rPr>
  </w:style>
  <w:style w:type="character" w:customStyle="1" w:styleId="360">
    <w:name w:val="Заголовок №3 (6)_"/>
    <w:basedOn w:val="a0"/>
    <w:link w:val="361"/>
    <w:rsid w:val="00A753A0"/>
    <w:rPr>
      <w:shd w:val="clear" w:color="auto" w:fill="FFFFFF"/>
    </w:rPr>
  </w:style>
  <w:style w:type="paragraph" w:customStyle="1" w:styleId="361">
    <w:name w:val="Заголовок №3 (6)1"/>
    <w:basedOn w:val="a"/>
    <w:link w:val="360"/>
    <w:rsid w:val="00A753A0"/>
    <w:pPr>
      <w:shd w:val="clear" w:color="auto" w:fill="FFFFFF"/>
      <w:spacing w:after="0" w:line="211" w:lineRule="exact"/>
      <w:jc w:val="both"/>
      <w:outlineLvl w:val="2"/>
    </w:pPr>
  </w:style>
  <w:style w:type="character" w:customStyle="1" w:styleId="1918">
    <w:name w:val="Основной текст (19)18"/>
    <w:basedOn w:val="19"/>
    <w:rsid w:val="00A753A0"/>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0"/>
    <w:rsid w:val="00A753A0"/>
    <w:rPr>
      <w:rFonts w:ascii="Times New Roman" w:hAnsi="Times New Roman" w:cs="Times New Roman"/>
      <w:spacing w:val="0"/>
      <w:sz w:val="19"/>
      <w:szCs w:val="19"/>
      <w:shd w:val="clear" w:color="auto" w:fill="FFFFFF"/>
    </w:rPr>
  </w:style>
  <w:style w:type="character" w:customStyle="1" w:styleId="1221">
    <w:name w:val="Основной текст (12)21"/>
    <w:basedOn w:val="120"/>
    <w:rsid w:val="00A753A0"/>
    <w:rPr>
      <w:rFonts w:ascii="Times New Roman" w:hAnsi="Times New Roman" w:cs="Times New Roman"/>
      <w:noProof/>
      <w:spacing w:val="0"/>
      <w:sz w:val="19"/>
      <w:szCs w:val="19"/>
      <w:shd w:val="clear" w:color="auto" w:fill="FFFFFF"/>
    </w:rPr>
  </w:style>
  <w:style w:type="character" w:customStyle="1" w:styleId="1220">
    <w:name w:val="Основной текст (12)20"/>
    <w:basedOn w:val="120"/>
    <w:rsid w:val="00A753A0"/>
    <w:rPr>
      <w:rFonts w:ascii="Times New Roman" w:hAnsi="Times New Roman" w:cs="Times New Roman"/>
      <w:spacing w:val="0"/>
      <w:sz w:val="19"/>
      <w:szCs w:val="19"/>
      <w:shd w:val="clear" w:color="auto" w:fill="FFFFFF"/>
    </w:rPr>
  </w:style>
  <w:style w:type="character" w:customStyle="1" w:styleId="1219">
    <w:name w:val="Основной текст (12)19"/>
    <w:basedOn w:val="120"/>
    <w:rsid w:val="00A753A0"/>
    <w:rPr>
      <w:rFonts w:ascii="Times New Roman" w:hAnsi="Times New Roman" w:cs="Times New Roman"/>
      <w:spacing w:val="0"/>
      <w:sz w:val="19"/>
      <w:szCs w:val="19"/>
      <w:shd w:val="clear" w:color="auto" w:fill="FFFFFF"/>
    </w:rPr>
  </w:style>
  <w:style w:type="character" w:customStyle="1" w:styleId="1218">
    <w:name w:val="Основной текст (12)18"/>
    <w:basedOn w:val="120"/>
    <w:rsid w:val="00A753A0"/>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0"/>
    <w:rsid w:val="00A753A0"/>
    <w:rPr>
      <w:rFonts w:ascii="Times New Roman" w:hAnsi="Times New Roman" w:cs="Times New Roman"/>
      <w:spacing w:val="0"/>
      <w:sz w:val="19"/>
      <w:szCs w:val="19"/>
      <w:shd w:val="clear" w:color="auto" w:fill="FFFFFF"/>
    </w:rPr>
  </w:style>
  <w:style w:type="character" w:customStyle="1" w:styleId="b-serp-itemtextpassage">
    <w:name w:val="b-serp-item__text_passage"/>
    <w:basedOn w:val="a0"/>
    <w:rsid w:val="00A753A0"/>
  </w:style>
  <w:style w:type="character" w:customStyle="1" w:styleId="1915">
    <w:name w:val="Основной текст (19)15"/>
    <w:basedOn w:val="19"/>
    <w:rsid w:val="00A753A0"/>
    <w:rPr>
      <w:rFonts w:ascii="Times New Roman" w:hAnsi="Times New Roman" w:cs="Times New Roman"/>
      <w:b w:val="0"/>
      <w:bCs w:val="0"/>
      <w:spacing w:val="0"/>
      <w:sz w:val="20"/>
      <w:szCs w:val="20"/>
      <w:shd w:val="clear" w:color="auto" w:fill="FFFFFF"/>
    </w:rPr>
  </w:style>
  <w:style w:type="character" w:customStyle="1" w:styleId="1914">
    <w:name w:val="Основной текст (19)14"/>
    <w:basedOn w:val="19"/>
    <w:rsid w:val="00A753A0"/>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basedOn w:val="a0"/>
    <w:rsid w:val="00A753A0"/>
    <w:rPr>
      <w:rFonts w:ascii="Times New Roman" w:hAnsi="Times New Roman" w:cs="Times New Roman"/>
      <w:spacing w:val="0"/>
      <w:sz w:val="19"/>
      <w:szCs w:val="19"/>
      <w:lang w:bidi="ar-SA"/>
    </w:rPr>
  </w:style>
  <w:style w:type="character" w:customStyle="1" w:styleId="1215">
    <w:name w:val="Основной текст (12)15"/>
    <w:basedOn w:val="a0"/>
    <w:rsid w:val="00A753A0"/>
    <w:rPr>
      <w:rFonts w:ascii="Times New Roman" w:hAnsi="Times New Roman" w:cs="Times New Roman"/>
      <w:noProof/>
      <w:spacing w:val="0"/>
      <w:sz w:val="19"/>
      <w:szCs w:val="19"/>
      <w:lang w:bidi="ar-SA"/>
    </w:rPr>
  </w:style>
  <w:style w:type="character" w:customStyle="1" w:styleId="2a">
    <w:name w:val="Оглавление (2) + Не полужирный"/>
    <w:basedOn w:val="a0"/>
    <w:rsid w:val="00A753A0"/>
    <w:rPr>
      <w:b/>
      <w:bCs/>
      <w:sz w:val="22"/>
      <w:szCs w:val="22"/>
      <w:lang w:bidi="ar-SA"/>
    </w:rPr>
  </w:style>
  <w:style w:type="character" w:styleId="aff4">
    <w:name w:val="FollowedHyperlink"/>
    <w:basedOn w:val="a0"/>
    <w:uiPriority w:val="99"/>
    <w:semiHidden/>
    <w:unhideWhenUsed/>
    <w:rsid w:val="00A753A0"/>
    <w:rPr>
      <w:color w:val="800080"/>
      <w:u w:val="single"/>
    </w:rPr>
  </w:style>
  <w:style w:type="paragraph" w:customStyle="1" w:styleId="Textbody">
    <w:name w:val="Text body"/>
    <w:basedOn w:val="Standard"/>
    <w:rsid w:val="00A753A0"/>
    <w:pPr>
      <w:shd w:val="clear" w:color="auto" w:fill="FFFFFF"/>
      <w:spacing w:after="120" w:line="211" w:lineRule="exact"/>
      <w:jc w:val="right"/>
    </w:pPr>
  </w:style>
  <w:style w:type="character" w:customStyle="1" w:styleId="Internetlink">
    <w:name w:val="Internet link"/>
    <w:basedOn w:val="a0"/>
    <w:rsid w:val="00A753A0"/>
    <w:rPr>
      <w:color w:val="0000FF"/>
      <w:u w:val="single"/>
    </w:rPr>
  </w:style>
  <w:style w:type="numbering" w:customStyle="1" w:styleId="WWNum39">
    <w:name w:val="WWNum39"/>
    <w:basedOn w:val="a2"/>
    <w:rsid w:val="00A753A0"/>
    <w:pPr>
      <w:numPr>
        <w:numId w:val="70"/>
      </w:numPr>
    </w:pPr>
  </w:style>
  <w:style w:type="character" w:styleId="aff5">
    <w:name w:val="page number"/>
    <w:basedOn w:val="a0"/>
    <w:rsid w:val="006224FF"/>
  </w:style>
  <w:style w:type="paragraph" w:customStyle="1" w:styleId="c23c0">
    <w:name w:val="c23 c0"/>
    <w:basedOn w:val="a"/>
    <w:rsid w:val="006224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0"/>
    <w:rsid w:val="006224FF"/>
  </w:style>
  <w:style w:type="paragraph" w:customStyle="1" w:styleId="c0">
    <w:name w:val="c0"/>
    <w:basedOn w:val="a"/>
    <w:rsid w:val="006224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224FF"/>
  </w:style>
  <w:style w:type="character" w:styleId="aff6">
    <w:name w:val="annotation reference"/>
    <w:basedOn w:val="a0"/>
    <w:uiPriority w:val="99"/>
    <w:semiHidden/>
    <w:unhideWhenUsed/>
    <w:rsid w:val="00047CE2"/>
    <w:rPr>
      <w:sz w:val="16"/>
      <w:szCs w:val="16"/>
    </w:rPr>
  </w:style>
  <w:style w:type="paragraph" w:styleId="aff7">
    <w:name w:val="annotation text"/>
    <w:basedOn w:val="a"/>
    <w:link w:val="aff8"/>
    <w:uiPriority w:val="99"/>
    <w:semiHidden/>
    <w:unhideWhenUsed/>
    <w:rsid w:val="00047CE2"/>
    <w:pPr>
      <w:spacing w:line="240" w:lineRule="auto"/>
    </w:pPr>
    <w:rPr>
      <w:sz w:val="20"/>
      <w:szCs w:val="20"/>
    </w:rPr>
  </w:style>
  <w:style w:type="character" w:customStyle="1" w:styleId="aff8">
    <w:name w:val="Текст примечания Знак"/>
    <w:basedOn w:val="a0"/>
    <w:link w:val="aff7"/>
    <w:uiPriority w:val="99"/>
    <w:semiHidden/>
    <w:rsid w:val="00047CE2"/>
    <w:rPr>
      <w:sz w:val="20"/>
      <w:szCs w:val="20"/>
    </w:rPr>
  </w:style>
  <w:style w:type="paragraph" w:styleId="aff9">
    <w:name w:val="annotation subject"/>
    <w:basedOn w:val="aff7"/>
    <w:next w:val="aff7"/>
    <w:link w:val="affa"/>
    <w:uiPriority w:val="99"/>
    <w:semiHidden/>
    <w:unhideWhenUsed/>
    <w:rsid w:val="00047CE2"/>
    <w:rPr>
      <w:b/>
      <w:bCs/>
    </w:rPr>
  </w:style>
  <w:style w:type="character" w:customStyle="1" w:styleId="affa">
    <w:name w:val="Тема примечания Знак"/>
    <w:basedOn w:val="aff8"/>
    <w:link w:val="aff9"/>
    <w:uiPriority w:val="99"/>
    <w:semiHidden/>
    <w:rsid w:val="00047CE2"/>
    <w:rPr>
      <w:b/>
      <w:bCs/>
      <w:sz w:val="20"/>
      <w:szCs w:val="20"/>
    </w:rPr>
  </w:style>
  <w:style w:type="character" w:customStyle="1" w:styleId="170">
    <w:name w:val="Основной текст (17)_"/>
    <w:basedOn w:val="a0"/>
    <w:link w:val="171"/>
    <w:rsid w:val="00AE4342"/>
    <w:rPr>
      <w:rFonts w:ascii="Microsoft Sans Serif" w:eastAsia="Microsoft Sans Serif" w:hAnsi="Microsoft Sans Serif" w:cs="Microsoft Sans Serif"/>
      <w:spacing w:val="10"/>
      <w:sz w:val="18"/>
      <w:szCs w:val="18"/>
      <w:shd w:val="clear" w:color="auto" w:fill="FFFFFF"/>
    </w:rPr>
  </w:style>
  <w:style w:type="character" w:customStyle="1" w:styleId="0pt">
    <w:name w:val="Основной текст + Курсив;Интервал 0 pt"/>
    <w:basedOn w:val="ab"/>
    <w:rsid w:val="00AE4342"/>
    <w:rPr>
      <w:rFonts w:ascii="Microsoft Sans Serif" w:eastAsia="Microsoft Sans Serif" w:hAnsi="Microsoft Sans Serif" w:cs="Microsoft Sans Serif"/>
      <w:b w:val="0"/>
      <w:bCs w:val="0"/>
      <w:i/>
      <w:iCs/>
      <w:smallCaps w:val="0"/>
      <w:strike w:val="0"/>
      <w:spacing w:val="10"/>
      <w:sz w:val="19"/>
      <w:szCs w:val="19"/>
      <w:shd w:val="clear" w:color="auto" w:fill="FFFFFF"/>
    </w:rPr>
  </w:style>
  <w:style w:type="character" w:customStyle="1" w:styleId="1795pt0pt">
    <w:name w:val="Основной текст (17) + 9;5 pt;Не полужирный;Не курсив;Интервал 0 pt"/>
    <w:basedOn w:val="170"/>
    <w:rsid w:val="00AE4342"/>
    <w:rPr>
      <w:rFonts w:ascii="Microsoft Sans Serif" w:eastAsia="Microsoft Sans Serif" w:hAnsi="Microsoft Sans Serif" w:cs="Microsoft Sans Serif"/>
      <w:b/>
      <w:bCs/>
      <w:i/>
      <w:iCs/>
      <w:spacing w:val="0"/>
      <w:sz w:val="19"/>
      <w:szCs w:val="19"/>
      <w:shd w:val="clear" w:color="auto" w:fill="FFFFFF"/>
    </w:rPr>
  </w:style>
  <w:style w:type="paragraph" w:customStyle="1" w:styleId="171">
    <w:name w:val="Основной текст (17)"/>
    <w:basedOn w:val="a"/>
    <w:link w:val="170"/>
    <w:rsid w:val="00AE4342"/>
    <w:pPr>
      <w:shd w:val="clear" w:color="auto" w:fill="FFFFFF"/>
      <w:spacing w:before="300" w:after="0" w:line="254" w:lineRule="exact"/>
      <w:jc w:val="both"/>
    </w:pPr>
    <w:rPr>
      <w:rFonts w:ascii="Microsoft Sans Serif" w:eastAsia="Microsoft Sans Serif" w:hAnsi="Microsoft Sans Serif" w:cs="Microsoft Sans Serif"/>
      <w:spacing w:val="10"/>
      <w:sz w:val="18"/>
      <w:szCs w:val="18"/>
    </w:rPr>
  </w:style>
  <w:style w:type="character" w:customStyle="1" w:styleId="130">
    <w:name w:val="Основной текст (13)_"/>
    <w:basedOn w:val="a0"/>
    <w:rsid w:val="0007391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160">
    <w:name w:val="Основной текст (16)_"/>
    <w:basedOn w:val="a0"/>
    <w:link w:val="161"/>
    <w:rsid w:val="0007391D"/>
    <w:rPr>
      <w:rFonts w:ascii="Microsoft Sans Serif" w:eastAsia="Microsoft Sans Serif" w:hAnsi="Microsoft Sans Serif" w:cs="Microsoft Sans Serif"/>
      <w:sz w:val="19"/>
      <w:szCs w:val="19"/>
      <w:shd w:val="clear" w:color="auto" w:fill="FFFFFF"/>
    </w:rPr>
  </w:style>
  <w:style w:type="character" w:customStyle="1" w:styleId="18">
    <w:name w:val="Основной текст (18)_"/>
    <w:basedOn w:val="a0"/>
    <w:rsid w:val="0007391D"/>
    <w:rPr>
      <w:rFonts w:ascii="Microsoft Sans Serif" w:eastAsia="Microsoft Sans Serif" w:hAnsi="Microsoft Sans Serif" w:cs="Microsoft Sans Serif"/>
      <w:b w:val="0"/>
      <w:bCs w:val="0"/>
      <w:i w:val="0"/>
      <w:iCs w:val="0"/>
      <w:smallCaps w:val="0"/>
      <w:strike w:val="0"/>
      <w:spacing w:val="0"/>
      <w:sz w:val="13"/>
      <w:szCs w:val="13"/>
    </w:rPr>
  </w:style>
  <w:style w:type="character" w:customStyle="1" w:styleId="131">
    <w:name w:val="Основной текст (13)"/>
    <w:basedOn w:val="130"/>
    <w:rsid w:val="0007391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0">
    <w:name w:val="Заголовок №4 (2)_"/>
    <w:basedOn w:val="a0"/>
    <w:link w:val="421"/>
    <w:rsid w:val="0007391D"/>
    <w:rPr>
      <w:rFonts w:ascii="Microsoft Sans Serif" w:eastAsia="Microsoft Sans Serif" w:hAnsi="Microsoft Sans Serif" w:cs="Microsoft Sans Serif"/>
      <w:sz w:val="19"/>
      <w:szCs w:val="19"/>
      <w:shd w:val="clear" w:color="auto" w:fill="FFFFFF"/>
    </w:rPr>
  </w:style>
  <w:style w:type="character" w:customStyle="1" w:styleId="180">
    <w:name w:val="Основной текст (18)"/>
    <w:basedOn w:val="18"/>
    <w:rsid w:val="0007391D"/>
    <w:rPr>
      <w:rFonts w:ascii="Microsoft Sans Serif" w:eastAsia="Microsoft Sans Serif" w:hAnsi="Microsoft Sans Serif" w:cs="Microsoft Sans Serif"/>
      <w:b w:val="0"/>
      <w:bCs w:val="0"/>
      <w:i w:val="0"/>
      <w:iCs w:val="0"/>
      <w:smallCaps w:val="0"/>
      <w:strike w:val="0"/>
      <w:spacing w:val="0"/>
      <w:sz w:val="13"/>
      <w:szCs w:val="13"/>
    </w:rPr>
  </w:style>
  <w:style w:type="character" w:customStyle="1" w:styleId="9pt0pt">
    <w:name w:val="Основной текст + 9 pt;Полужирный;Курсив;Интервал 0 pt"/>
    <w:basedOn w:val="ab"/>
    <w:rsid w:val="0007391D"/>
    <w:rPr>
      <w:rFonts w:ascii="Microsoft Sans Serif" w:eastAsia="Microsoft Sans Serif" w:hAnsi="Microsoft Sans Serif" w:cs="Microsoft Sans Serif"/>
      <w:b/>
      <w:bCs/>
      <w:i/>
      <w:iCs/>
      <w:smallCaps w:val="0"/>
      <w:strike w:val="0"/>
      <w:spacing w:val="10"/>
      <w:sz w:val="18"/>
      <w:szCs w:val="18"/>
      <w:shd w:val="clear" w:color="auto" w:fill="FFFFFF"/>
    </w:rPr>
  </w:style>
  <w:style w:type="paragraph" w:customStyle="1" w:styleId="161">
    <w:name w:val="Основной текст (16)"/>
    <w:basedOn w:val="a"/>
    <w:link w:val="160"/>
    <w:rsid w:val="0007391D"/>
    <w:pPr>
      <w:shd w:val="clear" w:color="auto" w:fill="FFFFFF"/>
      <w:spacing w:after="180" w:line="254" w:lineRule="exact"/>
      <w:ind w:hanging="400"/>
      <w:jc w:val="right"/>
    </w:pPr>
    <w:rPr>
      <w:rFonts w:ascii="Microsoft Sans Serif" w:eastAsia="Microsoft Sans Serif" w:hAnsi="Microsoft Sans Serif" w:cs="Microsoft Sans Serif"/>
      <w:sz w:val="19"/>
      <w:szCs w:val="19"/>
    </w:rPr>
  </w:style>
  <w:style w:type="paragraph" w:customStyle="1" w:styleId="190">
    <w:name w:val="Основной текст (19)"/>
    <w:basedOn w:val="a"/>
    <w:rsid w:val="0007391D"/>
    <w:pPr>
      <w:shd w:val="clear" w:color="auto" w:fill="FFFFFF"/>
      <w:spacing w:after="0" w:line="139" w:lineRule="exact"/>
      <w:jc w:val="both"/>
    </w:pPr>
    <w:rPr>
      <w:rFonts w:ascii="Microsoft Sans Serif" w:eastAsia="Microsoft Sans Serif" w:hAnsi="Microsoft Sans Serif" w:cs="Microsoft Sans Serif"/>
      <w:b/>
      <w:bCs/>
      <w:color w:val="000000"/>
      <w:sz w:val="13"/>
      <w:szCs w:val="13"/>
      <w:lang w:eastAsia="ru-RU"/>
    </w:rPr>
  </w:style>
  <w:style w:type="paragraph" w:customStyle="1" w:styleId="421">
    <w:name w:val="Заголовок №4 (2)"/>
    <w:basedOn w:val="a"/>
    <w:link w:val="420"/>
    <w:rsid w:val="0007391D"/>
    <w:pPr>
      <w:shd w:val="clear" w:color="auto" w:fill="FFFFFF"/>
      <w:spacing w:before="180" w:after="0" w:line="259" w:lineRule="exact"/>
      <w:ind w:hanging="160"/>
      <w:jc w:val="both"/>
      <w:outlineLvl w:val="3"/>
    </w:pPr>
    <w:rPr>
      <w:rFonts w:ascii="Microsoft Sans Serif" w:eastAsia="Microsoft Sans Serif" w:hAnsi="Microsoft Sans Serif" w:cs="Microsoft Sans Serif"/>
      <w:sz w:val="19"/>
      <w:szCs w:val="19"/>
    </w:rPr>
  </w:style>
  <w:style w:type="character" w:customStyle="1" w:styleId="2b">
    <w:name w:val="Сноска (2)_"/>
    <w:basedOn w:val="a0"/>
    <w:rsid w:val="00BB745D"/>
    <w:rPr>
      <w:rFonts w:ascii="Book Antiqua" w:eastAsia="Book Antiqua" w:hAnsi="Book Antiqua" w:cs="Book Antiqua"/>
      <w:b w:val="0"/>
      <w:bCs w:val="0"/>
      <w:i w:val="0"/>
      <w:iCs w:val="0"/>
      <w:smallCaps w:val="0"/>
      <w:strike w:val="0"/>
      <w:spacing w:val="0"/>
      <w:sz w:val="15"/>
      <w:szCs w:val="15"/>
    </w:rPr>
  </w:style>
  <w:style w:type="character" w:customStyle="1" w:styleId="affb">
    <w:name w:val="Сноска_"/>
    <w:basedOn w:val="a0"/>
    <w:link w:val="affc"/>
    <w:rsid w:val="00BB745D"/>
    <w:rPr>
      <w:rFonts w:ascii="Microsoft Sans Serif" w:eastAsia="Microsoft Sans Serif" w:hAnsi="Microsoft Sans Serif" w:cs="Microsoft Sans Serif"/>
      <w:sz w:val="19"/>
      <w:szCs w:val="19"/>
      <w:shd w:val="clear" w:color="auto" w:fill="FFFFFF"/>
    </w:rPr>
  </w:style>
  <w:style w:type="character" w:customStyle="1" w:styleId="38">
    <w:name w:val="Сноска (3)_"/>
    <w:basedOn w:val="a0"/>
    <w:link w:val="39"/>
    <w:rsid w:val="00BB745D"/>
    <w:rPr>
      <w:rFonts w:ascii="Microsoft Sans Serif" w:eastAsia="Microsoft Sans Serif" w:hAnsi="Microsoft Sans Serif" w:cs="Microsoft Sans Serif"/>
      <w:spacing w:val="10"/>
      <w:sz w:val="18"/>
      <w:szCs w:val="18"/>
      <w:shd w:val="clear" w:color="auto" w:fill="FFFFFF"/>
    </w:rPr>
  </w:style>
  <w:style w:type="character" w:customStyle="1" w:styleId="2c">
    <w:name w:val="Сноска (2)"/>
    <w:basedOn w:val="2b"/>
    <w:rsid w:val="00BB745D"/>
    <w:rPr>
      <w:rFonts w:ascii="Book Antiqua" w:eastAsia="Book Antiqua" w:hAnsi="Book Antiqua" w:cs="Book Antiqua"/>
      <w:b w:val="0"/>
      <w:bCs w:val="0"/>
      <w:i w:val="0"/>
      <w:iCs w:val="0"/>
      <w:smallCaps w:val="0"/>
      <w:strike w:val="0"/>
      <w:spacing w:val="0"/>
      <w:sz w:val="15"/>
      <w:szCs w:val="15"/>
    </w:rPr>
  </w:style>
  <w:style w:type="character" w:customStyle="1" w:styleId="4a">
    <w:name w:val="Сноска (4)_"/>
    <w:basedOn w:val="a0"/>
    <w:rsid w:val="00BB745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b">
    <w:name w:val="Сноска (4)"/>
    <w:basedOn w:val="4a"/>
    <w:rsid w:val="00BB745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affd">
    <w:name w:val="Сноска + Полужирный"/>
    <w:basedOn w:val="affb"/>
    <w:rsid w:val="00BB745D"/>
    <w:rPr>
      <w:rFonts w:ascii="Microsoft Sans Serif" w:eastAsia="Microsoft Sans Serif" w:hAnsi="Microsoft Sans Serif" w:cs="Microsoft Sans Serif"/>
      <w:b/>
      <w:bCs/>
      <w:sz w:val="19"/>
      <w:szCs w:val="19"/>
      <w:shd w:val="clear" w:color="auto" w:fill="FFFFFF"/>
    </w:rPr>
  </w:style>
  <w:style w:type="character" w:customStyle="1" w:styleId="31pt">
    <w:name w:val="Основной текст (3) + Интервал 1 pt"/>
    <w:basedOn w:val="32"/>
    <w:rsid w:val="00BB745D"/>
    <w:rPr>
      <w:rFonts w:ascii="Arial Narrow" w:eastAsia="Arial Narrow" w:hAnsi="Arial Narrow" w:cs="Arial Narrow"/>
      <w:b w:val="0"/>
      <w:bCs w:val="0"/>
      <w:i w:val="0"/>
      <w:iCs w:val="0"/>
      <w:smallCaps w:val="0"/>
      <w:strike w:val="0"/>
      <w:spacing w:val="30"/>
      <w:w w:val="100"/>
      <w:sz w:val="33"/>
      <w:szCs w:val="33"/>
      <w:shd w:val="clear" w:color="auto" w:fill="FFFFFF"/>
    </w:rPr>
  </w:style>
  <w:style w:type="character" w:customStyle="1" w:styleId="7">
    <w:name w:val="Основной текст (7)_"/>
    <w:basedOn w:val="a0"/>
    <w:rsid w:val="00BB745D"/>
    <w:rPr>
      <w:rFonts w:ascii="Arial Narrow" w:eastAsia="Arial Narrow" w:hAnsi="Arial Narrow" w:cs="Arial Narrow"/>
      <w:b w:val="0"/>
      <w:bCs w:val="0"/>
      <w:i w:val="0"/>
      <w:iCs w:val="0"/>
      <w:smallCaps w:val="0"/>
      <w:strike w:val="0"/>
      <w:spacing w:val="0"/>
      <w:sz w:val="34"/>
      <w:szCs w:val="34"/>
    </w:rPr>
  </w:style>
  <w:style w:type="character" w:customStyle="1" w:styleId="70">
    <w:name w:val="Основной текст (7)"/>
    <w:basedOn w:val="7"/>
    <w:rsid w:val="00BB745D"/>
    <w:rPr>
      <w:rFonts w:ascii="Arial Narrow" w:eastAsia="Arial Narrow" w:hAnsi="Arial Narrow" w:cs="Arial Narrow"/>
      <w:b w:val="0"/>
      <w:bCs w:val="0"/>
      <w:i w:val="0"/>
      <w:iCs w:val="0"/>
      <w:smallCaps w:val="0"/>
      <w:strike w:val="0"/>
      <w:spacing w:val="0"/>
      <w:sz w:val="34"/>
      <w:szCs w:val="34"/>
    </w:rPr>
  </w:style>
  <w:style w:type="character" w:customStyle="1" w:styleId="8">
    <w:name w:val="Основной текст (8)_"/>
    <w:basedOn w:val="a0"/>
    <w:rsid w:val="00BB745D"/>
    <w:rPr>
      <w:rFonts w:ascii="Arial Narrow" w:eastAsia="Arial Narrow" w:hAnsi="Arial Narrow" w:cs="Arial Narrow"/>
      <w:b w:val="0"/>
      <w:bCs w:val="0"/>
      <w:i w:val="0"/>
      <w:iCs w:val="0"/>
      <w:smallCaps w:val="0"/>
      <w:strike w:val="0"/>
      <w:spacing w:val="0"/>
      <w:sz w:val="46"/>
      <w:szCs w:val="46"/>
    </w:rPr>
  </w:style>
  <w:style w:type="character" w:customStyle="1" w:styleId="80">
    <w:name w:val="Основной текст (8)"/>
    <w:basedOn w:val="8"/>
    <w:rsid w:val="00BB745D"/>
    <w:rPr>
      <w:rFonts w:ascii="Arial Narrow" w:eastAsia="Arial Narrow" w:hAnsi="Arial Narrow" w:cs="Arial Narrow"/>
      <w:b w:val="0"/>
      <w:bCs w:val="0"/>
      <w:i w:val="0"/>
      <w:iCs w:val="0"/>
      <w:smallCaps w:val="0"/>
      <w:strike w:val="0"/>
      <w:spacing w:val="0"/>
      <w:sz w:val="46"/>
      <w:szCs w:val="46"/>
    </w:rPr>
  </w:style>
  <w:style w:type="character" w:customStyle="1" w:styleId="9">
    <w:name w:val="Основной текст (9)_"/>
    <w:basedOn w:val="a0"/>
    <w:rsid w:val="00BB745D"/>
    <w:rPr>
      <w:rFonts w:ascii="Microsoft Sans Serif" w:eastAsia="Microsoft Sans Serif" w:hAnsi="Microsoft Sans Serif" w:cs="Microsoft Sans Serif"/>
      <w:b w:val="0"/>
      <w:bCs w:val="0"/>
      <w:i w:val="0"/>
      <w:iCs w:val="0"/>
      <w:smallCaps w:val="0"/>
      <w:strike w:val="0"/>
      <w:sz w:val="127"/>
      <w:szCs w:val="127"/>
    </w:rPr>
  </w:style>
  <w:style w:type="character" w:customStyle="1" w:styleId="90">
    <w:name w:val="Основной текст (9)"/>
    <w:basedOn w:val="9"/>
    <w:rsid w:val="00BB745D"/>
    <w:rPr>
      <w:rFonts w:ascii="Microsoft Sans Serif" w:eastAsia="Microsoft Sans Serif" w:hAnsi="Microsoft Sans Serif" w:cs="Microsoft Sans Serif"/>
      <w:b w:val="0"/>
      <w:bCs w:val="0"/>
      <w:i w:val="0"/>
      <w:iCs w:val="0"/>
      <w:smallCaps w:val="0"/>
      <w:strike w:val="0"/>
      <w:color w:val="FFFFFF"/>
      <w:sz w:val="127"/>
      <w:szCs w:val="127"/>
    </w:rPr>
  </w:style>
  <w:style w:type="character" w:customStyle="1" w:styleId="MicrosoftSansSerif105pt">
    <w:name w:val="Колонтитул + Microsoft Sans Serif;10;5 pt"/>
    <w:basedOn w:val="af2"/>
    <w:rsid w:val="00BB745D"/>
    <w:rPr>
      <w:rFonts w:ascii="Microsoft Sans Serif" w:eastAsia="Microsoft Sans Serif" w:hAnsi="Microsoft Sans Serif" w:cs="Microsoft Sans Serif"/>
      <w:b w:val="0"/>
      <w:bCs w:val="0"/>
      <w:i w:val="0"/>
      <w:iCs w:val="0"/>
      <w:smallCaps w:val="0"/>
      <w:strike w:val="0"/>
      <w:spacing w:val="0"/>
      <w:sz w:val="21"/>
      <w:szCs w:val="21"/>
      <w:u w:val="none"/>
    </w:rPr>
  </w:style>
  <w:style w:type="character" w:customStyle="1" w:styleId="MicrosoftSansSerif75pt">
    <w:name w:val="Колонтитул + Microsoft Sans Serif;7;5 pt"/>
    <w:basedOn w:val="af2"/>
    <w:rsid w:val="00BB745D"/>
    <w:rPr>
      <w:rFonts w:ascii="Microsoft Sans Serif" w:eastAsia="Microsoft Sans Serif" w:hAnsi="Microsoft Sans Serif" w:cs="Microsoft Sans Serif"/>
      <w:b w:val="0"/>
      <w:bCs w:val="0"/>
      <w:i w:val="0"/>
      <w:iCs w:val="0"/>
      <w:smallCaps w:val="0"/>
      <w:strike w:val="0"/>
      <w:spacing w:val="0"/>
      <w:sz w:val="15"/>
      <w:szCs w:val="15"/>
      <w:u w:val="none"/>
    </w:rPr>
  </w:style>
  <w:style w:type="character" w:customStyle="1" w:styleId="100">
    <w:name w:val="Основной текст (10)_"/>
    <w:basedOn w:val="a0"/>
    <w:link w:val="101"/>
    <w:rsid w:val="00BB745D"/>
    <w:rPr>
      <w:rFonts w:ascii="Book Antiqua" w:eastAsia="Book Antiqua" w:hAnsi="Book Antiqua" w:cs="Book Antiqua"/>
      <w:sz w:val="33"/>
      <w:szCs w:val="33"/>
      <w:shd w:val="clear" w:color="auto" w:fill="FFFFFF"/>
    </w:rPr>
  </w:style>
  <w:style w:type="character" w:customStyle="1" w:styleId="101pt">
    <w:name w:val="Основной текст (10) + Интервал 1 pt"/>
    <w:basedOn w:val="100"/>
    <w:rsid w:val="00BB745D"/>
    <w:rPr>
      <w:rFonts w:ascii="Book Antiqua" w:eastAsia="Book Antiqua" w:hAnsi="Book Antiqua" w:cs="Book Antiqua"/>
      <w:spacing w:val="30"/>
      <w:sz w:val="33"/>
      <w:szCs w:val="33"/>
      <w:shd w:val="clear" w:color="auto" w:fill="FFFFFF"/>
    </w:rPr>
  </w:style>
  <w:style w:type="character" w:customStyle="1" w:styleId="110">
    <w:name w:val="Основной текст (11)_"/>
    <w:basedOn w:val="a0"/>
    <w:link w:val="111"/>
    <w:rsid w:val="00BB745D"/>
    <w:rPr>
      <w:rFonts w:ascii="Arial Narrow" w:eastAsia="Arial Narrow" w:hAnsi="Arial Narrow" w:cs="Arial Narrow"/>
      <w:sz w:val="33"/>
      <w:szCs w:val="33"/>
      <w:shd w:val="clear" w:color="auto" w:fill="FFFFFF"/>
    </w:rPr>
  </w:style>
  <w:style w:type="character" w:customStyle="1" w:styleId="2d">
    <w:name w:val="Оглавление (2)_"/>
    <w:basedOn w:val="a0"/>
    <w:link w:val="2e"/>
    <w:rsid w:val="00BB745D"/>
    <w:rPr>
      <w:rFonts w:ascii="Microsoft Sans Serif" w:eastAsia="Microsoft Sans Serif" w:hAnsi="Microsoft Sans Serif" w:cs="Microsoft Sans Serif"/>
      <w:sz w:val="21"/>
      <w:szCs w:val="21"/>
      <w:shd w:val="clear" w:color="auto" w:fill="FFFFFF"/>
    </w:rPr>
  </w:style>
  <w:style w:type="character" w:customStyle="1" w:styleId="22">
    <w:name w:val="Оглавление 2 Знак"/>
    <w:basedOn w:val="a0"/>
    <w:link w:val="21"/>
    <w:rsid w:val="00BB745D"/>
  </w:style>
  <w:style w:type="character" w:customStyle="1" w:styleId="435pt">
    <w:name w:val="Основной текст + 43;5 pt;Полужирный"/>
    <w:basedOn w:val="ab"/>
    <w:rsid w:val="00BB745D"/>
    <w:rPr>
      <w:rFonts w:ascii="Microsoft Sans Serif" w:eastAsia="Microsoft Sans Serif" w:hAnsi="Microsoft Sans Serif" w:cs="Microsoft Sans Serif"/>
      <w:b/>
      <w:bCs/>
      <w:i w:val="0"/>
      <w:iCs w:val="0"/>
      <w:smallCaps w:val="0"/>
      <w:strike w:val="0"/>
      <w:spacing w:val="0"/>
      <w:sz w:val="87"/>
      <w:szCs w:val="87"/>
      <w:shd w:val="clear" w:color="auto" w:fill="FFFFFF"/>
    </w:rPr>
  </w:style>
  <w:style w:type="character" w:customStyle="1" w:styleId="140">
    <w:name w:val="Основной текст (14)_"/>
    <w:basedOn w:val="a0"/>
    <w:link w:val="141"/>
    <w:rsid w:val="00BB745D"/>
    <w:rPr>
      <w:rFonts w:ascii="Arial Narrow" w:eastAsia="Arial Narrow" w:hAnsi="Arial Narrow" w:cs="Arial Narrow"/>
      <w:b w:val="0"/>
      <w:bCs w:val="0"/>
      <w:i w:val="0"/>
      <w:iCs w:val="0"/>
      <w:smallCaps w:val="0"/>
      <w:strike w:val="0"/>
      <w:spacing w:val="0"/>
      <w:sz w:val="44"/>
      <w:szCs w:val="44"/>
    </w:rPr>
  </w:style>
  <w:style w:type="character" w:customStyle="1" w:styleId="21pt">
    <w:name w:val="Заголовок №2 + Интервал 1 pt"/>
    <w:basedOn w:val="26"/>
    <w:rsid w:val="00BB745D"/>
    <w:rPr>
      <w:rFonts w:ascii="Microsoft Sans Serif" w:eastAsia="Microsoft Sans Serif" w:hAnsi="Microsoft Sans Serif" w:cs="Microsoft Sans Serif"/>
      <w:b w:val="0"/>
      <w:bCs w:val="0"/>
      <w:i w:val="0"/>
      <w:iCs w:val="0"/>
      <w:smallCaps w:val="0"/>
      <w:strike w:val="0"/>
      <w:spacing w:val="20"/>
      <w:sz w:val="18"/>
      <w:szCs w:val="18"/>
      <w:shd w:val="clear" w:color="auto" w:fill="FFFFFF"/>
    </w:rPr>
  </w:style>
  <w:style w:type="character" w:customStyle="1" w:styleId="9pt1pt">
    <w:name w:val="Основной текст + 9 pt;Полужирный;Курсив;Интервал 1 pt"/>
    <w:basedOn w:val="ab"/>
    <w:rsid w:val="00BB745D"/>
    <w:rPr>
      <w:rFonts w:ascii="Microsoft Sans Serif" w:eastAsia="Microsoft Sans Serif" w:hAnsi="Microsoft Sans Serif" w:cs="Microsoft Sans Serif"/>
      <w:b/>
      <w:bCs/>
      <w:i/>
      <w:iCs/>
      <w:smallCaps w:val="0"/>
      <w:strike w:val="0"/>
      <w:spacing w:val="20"/>
      <w:sz w:val="18"/>
      <w:szCs w:val="18"/>
      <w:shd w:val="clear" w:color="auto" w:fill="FFFFFF"/>
    </w:rPr>
  </w:style>
  <w:style w:type="character" w:customStyle="1" w:styleId="150">
    <w:name w:val="Основной текст (15)_"/>
    <w:basedOn w:val="a0"/>
    <w:rsid w:val="00BB745D"/>
    <w:rPr>
      <w:rFonts w:ascii="Microsoft Sans Serif" w:eastAsia="Microsoft Sans Serif" w:hAnsi="Microsoft Sans Serif" w:cs="Microsoft Sans Serif"/>
      <w:b w:val="0"/>
      <w:bCs w:val="0"/>
      <w:i w:val="0"/>
      <w:iCs w:val="0"/>
      <w:smallCaps w:val="0"/>
      <w:strike w:val="0"/>
      <w:spacing w:val="10"/>
      <w:sz w:val="19"/>
      <w:szCs w:val="19"/>
    </w:rPr>
  </w:style>
  <w:style w:type="character" w:customStyle="1" w:styleId="223">
    <w:name w:val="Заголовок №2 (2) + Не полужирный"/>
    <w:basedOn w:val="221"/>
    <w:rsid w:val="00BB745D"/>
    <w:rPr>
      <w:rFonts w:ascii="Microsoft Sans Serif" w:eastAsia="Microsoft Sans Serif" w:hAnsi="Microsoft Sans Serif" w:cs="Microsoft Sans Serif"/>
      <w:b/>
      <w:bCs/>
      <w:i w:val="0"/>
      <w:iCs w:val="0"/>
      <w:smallCaps w:val="0"/>
      <w:strike w:val="0"/>
      <w:spacing w:val="0"/>
      <w:sz w:val="19"/>
      <w:szCs w:val="19"/>
      <w:shd w:val="clear" w:color="auto" w:fill="FFFFFF"/>
    </w:rPr>
  </w:style>
  <w:style w:type="character" w:customStyle="1" w:styleId="130pt">
    <w:name w:val="Основной текст (13) + Курсив;Интервал 0 pt"/>
    <w:basedOn w:val="130"/>
    <w:rsid w:val="00BB745D"/>
    <w:rPr>
      <w:rFonts w:ascii="Microsoft Sans Serif" w:eastAsia="Microsoft Sans Serif" w:hAnsi="Microsoft Sans Serif" w:cs="Microsoft Sans Serif"/>
      <w:b w:val="0"/>
      <w:bCs w:val="0"/>
      <w:i/>
      <w:iCs/>
      <w:smallCaps w:val="0"/>
      <w:strike w:val="0"/>
      <w:spacing w:val="10"/>
      <w:sz w:val="14"/>
      <w:szCs w:val="14"/>
    </w:rPr>
  </w:style>
  <w:style w:type="character" w:customStyle="1" w:styleId="520">
    <w:name w:val="Заголовок №5 (2)_"/>
    <w:basedOn w:val="a0"/>
    <w:link w:val="521"/>
    <w:rsid w:val="00BB745D"/>
    <w:rPr>
      <w:rFonts w:ascii="Microsoft Sans Serif" w:eastAsia="Microsoft Sans Serif" w:hAnsi="Microsoft Sans Serif" w:cs="Microsoft Sans Serif"/>
      <w:spacing w:val="10"/>
      <w:sz w:val="18"/>
      <w:szCs w:val="18"/>
      <w:shd w:val="clear" w:color="auto" w:fill="FFFFFF"/>
    </w:rPr>
  </w:style>
  <w:style w:type="character" w:customStyle="1" w:styleId="2f">
    <w:name w:val="Подпись к таблице (2)"/>
    <w:basedOn w:val="29"/>
    <w:rsid w:val="00BB745D"/>
    <w:rPr>
      <w:rFonts w:ascii="Microsoft Sans Serif" w:eastAsia="Microsoft Sans Serif" w:hAnsi="Microsoft Sans Serif" w:cs="Microsoft Sans Serif"/>
      <w:b w:val="0"/>
      <w:bCs w:val="0"/>
      <w:i w:val="0"/>
      <w:iCs w:val="0"/>
      <w:smallCaps w:val="0"/>
      <w:strike w:val="0"/>
      <w:spacing w:val="0"/>
      <w:sz w:val="14"/>
      <w:szCs w:val="14"/>
      <w:shd w:val="clear" w:color="auto" w:fill="FFFFFF"/>
    </w:rPr>
  </w:style>
  <w:style w:type="character" w:customStyle="1" w:styleId="211">
    <w:name w:val="Основной текст (21)_"/>
    <w:basedOn w:val="a0"/>
    <w:link w:val="212"/>
    <w:rsid w:val="00BB745D"/>
    <w:rPr>
      <w:rFonts w:ascii="Book Antiqua" w:eastAsia="Book Antiqua" w:hAnsi="Book Antiqua" w:cs="Book Antiqua"/>
      <w:sz w:val="8"/>
      <w:szCs w:val="8"/>
      <w:shd w:val="clear" w:color="auto" w:fill="FFFFFF"/>
    </w:rPr>
  </w:style>
  <w:style w:type="character" w:customStyle="1" w:styleId="224">
    <w:name w:val="Основной текст (22)_"/>
    <w:basedOn w:val="a0"/>
    <w:rsid w:val="00BB745D"/>
    <w:rPr>
      <w:rFonts w:ascii="Microsoft Sans Serif" w:eastAsia="Microsoft Sans Serif" w:hAnsi="Microsoft Sans Serif" w:cs="Microsoft Sans Serif"/>
      <w:b w:val="0"/>
      <w:bCs w:val="0"/>
      <w:i w:val="0"/>
      <w:iCs w:val="0"/>
      <w:smallCaps w:val="0"/>
      <w:strike w:val="0"/>
      <w:sz w:val="20"/>
      <w:szCs w:val="20"/>
    </w:rPr>
  </w:style>
  <w:style w:type="character" w:customStyle="1" w:styleId="225">
    <w:name w:val="Основной текст (22)"/>
    <w:basedOn w:val="224"/>
    <w:rsid w:val="00BB745D"/>
    <w:rPr>
      <w:rFonts w:ascii="Microsoft Sans Serif" w:eastAsia="Microsoft Sans Serif" w:hAnsi="Microsoft Sans Serif" w:cs="Microsoft Sans Serif"/>
      <w:b w:val="0"/>
      <w:bCs w:val="0"/>
      <w:i w:val="0"/>
      <w:iCs w:val="0"/>
      <w:smallCaps w:val="0"/>
      <w:strike w:val="0"/>
      <w:sz w:val="20"/>
      <w:szCs w:val="20"/>
    </w:rPr>
  </w:style>
  <w:style w:type="character" w:customStyle="1" w:styleId="151">
    <w:name w:val="Основной текст (15)"/>
    <w:basedOn w:val="150"/>
    <w:rsid w:val="00BB745D"/>
    <w:rPr>
      <w:rFonts w:ascii="Microsoft Sans Serif" w:eastAsia="Microsoft Sans Serif" w:hAnsi="Microsoft Sans Serif" w:cs="Microsoft Sans Serif"/>
      <w:b w:val="0"/>
      <w:bCs w:val="0"/>
      <w:i w:val="0"/>
      <w:iCs w:val="0"/>
      <w:smallCaps w:val="0"/>
      <w:strike w:val="0"/>
      <w:spacing w:val="10"/>
      <w:sz w:val="19"/>
      <w:szCs w:val="19"/>
    </w:rPr>
  </w:style>
  <w:style w:type="character" w:customStyle="1" w:styleId="181">
    <w:name w:val="Основной текст (18) + Полужирный"/>
    <w:basedOn w:val="18"/>
    <w:rsid w:val="00BB745D"/>
    <w:rPr>
      <w:rFonts w:ascii="Microsoft Sans Serif" w:eastAsia="Microsoft Sans Serif" w:hAnsi="Microsoft Sans Serif" w:cs="Microsoft Sans Serif"/>
      <w:b/>
      <w:bCs/>
      <w:i w:val="0"/>
      <w:iCs w:val="0"/>
      <w:smallCaps w:val="0"/>
      <w:strike w:val="0"/>
      <w:spacing w:val="0"/>
      <w:sz w:val="13"/>
      <w:szCs w:val="13"/>
    </w:rPr>
  </w:style>
  <w:style w:type="character" w:customStyle="1" w:styleId="55">
    <w:name w:val="Заголовок №5 + Не полужирный"/>
    <w:basedOn w:val="50"/>
    <w:rsid w:val="00BB745D"/>
    <w:rPr>
      <w:rFonts w:ascii="Microsoft Sans Serif" w:eastAsia="Microsoft Sans Serif" w:hAnsi="Microsoft Sans Serif" w:cs="Microsoft Sans Serif"/>
      <w:b/>
      <w:bCs/>
      <w:i w:val="0"/>
      <w:iCs w:val="0"/>
      <w:smallCaps w:val="0"/>
      <w:strike w:val="0"/>
      <w:spacing w:val="0"/>
      <w:sz w:val="19"/>
      <w:szCs w:val="19"/>
      <w:u w:val="none"/>
    </w:rPr>
  </w:style>
  <w:style w:type="character" w:customStyle="1" w:styleId="230">
    <w:name w:val="Основной текст (23)_"/>
    <w:basedOn w:val="a0"/>
    <w:link w:val="231"/>
    <w:rsid w:val="00BB745D"/>
    <w:rPr>
      <w:rFonts w:ascii="Microsoft Sans Serif" w:eastAsia="Microsoft Sans Serif" w:hAnsi="Microsoft Sans Serif" w:cs="Microsoft Sans Serif"/>
      <w:spacing w:val="10"/>
      <w:sz w:val="14"/>
      <w:szCs w:val="14"/>
      <w:shd w:val="clear" w:color="auto" w:fill="FFFFFF"/>
    </w:rPr>
  </w:style>
  <w:style w:type="character" w:customStyle="1" w:styleId="3a">
    <w:name w:val="Подпись к таблице (3)_"/>
    <w:basedOn w:val="a0"/>
    <w:rsid w:val="00BB745D"/>
    <w:rPr>
      <w:rFonts w:ascii="Book Antiqua" w:eastAsia="Book Antiqua" w:hAnsi="Book Antiqua" w:cs="Book Antiqua"/>
      <w:b w:val="0"/>
      <w:bCs w:val="0"/>
      <w:i w:val="0"/>
      <w:iCs w:val="0"/>
      <w:smallCaps w:val="0"/>
      <w:strike w:val="0"/>
      <w:spacing w:val="0"/>
      <w:sz w:val="15"/>
      <w:szCs w:val="15"/>
    </w:rPr>
  </w:style>
  <w:style w:type="character" w:customStyle="1" w:styleId="3b">
    <w:name w:val="Подпись к таблице (3)"/>
    <w:basedOn w:val="3a"/>
    <w:rsid w:val="00BB745D"/>
    <w:rPr>
      <w:rFonts w:ascii="Book Antiqua" w:eastAsia="Book Antiqua" w:hAnsi="Book Antiqua" w:cs="Book Antiqua"/>
      <w:b w:val="0"/>
      <w:bCs w:val="0"/>
      <w:i w:val="0"/>
      <w:iCs w:val="0"/>
      <w:smallCaps w:val="0"/>
      <w:strike w:val="0"/>
      <w:spacing w:val="0"/>
      <w:sz w:val="15"/>
      <w:szCs w:val="15"/>
    </w:rPr>
  </w:style>
  <w:style w:type="character" w:customStyle="1" w:styleId="150pt">
    <w:name w:val="Основной текст (15) + Не курсив;Интервал 0 pt"/>
    <w:basedOn w:val="150"/>
    <w:rsid w:val="00BB745D"/>
    <w:rPr>
      <w:rFonts w:ascii="Microsoft Sans Serif" w:eastAsia="Microsoft Sans Serif" w:hAnsi="Microsoft Sans Serif" w:cs="Microsoft Sans Serif"/>
      <w:b w:val="0"/>
      <w:bCs w:val="0"/>
      <w:i/>
      <w:iCs/>
      <w:smallCaps w:val="0"/>
      <w:strike w:val="0"/>
      <w:spacing w:val="0"/>
      <w:sz w:val="19"/>
      <w:szCs w:val="19"/>
    </w:rPr>
  </w:style>
  <w:style w:type="character" w:customStyle="1" w:styleId="240">
    <w:name w:val="Основной текст (24)_"/>
    <w:basedOn w:val="a0"/>
    <w:rsid w:val="00BB745D"/>
    <w:rPr>
      <w:rFonts w:ascii="Microsoft Sans Serif" w:eastAsia="Microsoft Sans Serif" w:hAnsi="Microsoft Sans Serif" w:cs="Microsoft Sans Serif"/>
      <w:b w:val="0"/>
      <w:bCs w:val="0"/>
      <w:i w:val="0"/>
      <w:iCs w:val="0"/>
      <w:smallCaps w:val="0"/>
      <w:strike w:val="0"/>
      <w:spacing w:val="10"/>
      <w:sz w:val="14"/>
      <w:szCs w:val="14"/>
    </w:rPr>
  </w:style>
  <w:style w:type="character" w:customStyle="1" w:styleId="241">
    <w:name w:val="Основной текст (24)"/>
    <w:basedOn w:val="240"/>
    <w:rsid w:val="00BB745D"/>
    <w:rPr>
      <w:rFonts w:ascii="Microsoft Sans Serif" w:eastAsia="Microsoft Sans Serif" w:hAnsi="Microsoft Sans Serif" w:cs="Microsoft Sans Serif"/>
      <w:b w:val="0"/>
      <w:bCs w:val="0"/>
      <w:i w:val="0"/>
      <w:iCs w:val="0"/>
      <w:smallCaps w:val="0"/>
      <w:strike w:val="0"/>
      <w:spacing w:val="10"/>
      <w:sz w:val="14"/>
      <w:szCs w:val="14"/>
    </w:rPr>
  </w:style>
  <w:style w:type="character" w:customStyle="1" w:styleId="142">
    <w:name w:val="Основной текст (14)"/>
    <w:basedOn w:val="140"/>
    <w:rsid w:val="00BB745D"/>
    <w:rPr>
      <w:rFonts w:ascii="Arial Narrow" w:eastAsia="Arial Narrow" w:hAnsi="Arial Narrow" w:cs="Arial Narrow"/>
      <w:b w:val="0"/>
      <w:bCs w:val="0"/>
      <w:i w:val="0"/>
      <w:iCs w:val="0"/>
      <w:smallCaps w:val="0"/>
      <w:strike w:val="0"/>
      <w:spacing w:val="0"/>
      <w:sz w:val="44"/>
      <w:szCs w:val="44"/>
    </w:rPr>
  </w:style>
  <w:style w:type="character" w:customStyle="1" w:styleId="14-1pt">
    <w:name w:val="Основной текст (14) + Интервал -1 pt"/>
    <w:basedOn w:val="140"/>
    <w:rsid w:val="00BB745D"/>
    <w:rPr>
      <w:rFonts w:ascii="Arial Narrow" w:eastAsia="Arial Narrow" w:hAnsi="Arial Narrow" w:cs="Arial Narrow"/>
      <w:b w:val="0"/>
      <w:bCs w:val="0"/>
      <w:i w:val="0"/>
      <w:iCs w:val="0"/>
      <w:smallCaps w:val="0"/>
      <w:strike w:val="0"/>
      <w:spacing w:val="-30"/>
      <w:sz w:val="44"/>
      <w:szCs w:val="44"/>
    </w:rPr>
  </w:style>
  <w:style w:type="character" w:customStyle="1" w:styleId="232">
    <w:name w:val="Заголовок №2 (3)_"/>
    <w:basedOn w:val="a0"/>
    <w:link w:val="233"/>
    <w:rsid w:val="00BB745D"/>
    <w:rPr>
      <w:rFonts w:ascii="Microsoft Sans Serif" w:eastAsia="Microsoft Sans Serif" w:hAnsi="Microsoft Sans Serif" w:cs="Microsoft Sans Serif"/>
      <w:sz w:val="36"/>
      <w:szCs w:val="36"/>
      <w:shd w:val="clear" w:color="auto" w:fill="FFFFFF"/>
    </w:rPr>
  </w:style>
  <w:style w:type="character" w:customStyle="1" w:styleId="530">
    <w:name w:val="Заголовок №5 (3)_"/>
    <w:basedOn w:val="a0"/>
    <w:link w:val="531"/>
    <w:rsid w:val="00BB745D"/>
    <w:rPr>
      <w:rFonts w:ascii="Microsoft Sans Serif" w:eastAsia="Microsoft Sans Serif" w:hAnsi="Microsoft Sans Serif" w:cs="Microsoft Sans Serif"/>
      <w:sz w:val="19"/>
      <w:szCs w:val="19"/>
      <w:shd w:val="clear" w:color="auto" w:fill="FFFFFF"/>
    </w:rPr>
  </w:style>
  <w:style w:type="character" w:customStyle="1" w:styleId="539pt0pt">
    <w:name w:val="Заголовок №5 (3) + 9 pt;Полужирный;Курсив;Интервал 0 pt"/>
    <w:basedOn w:val="530"/>
    <w:rsid w:val="00BB745D"/>
    <w:rPr>
      <w:rFonts w:ascii="Microsoft Sans Serif" w:eastAsia="Microsoft Sans Serif" w:hAnsi="Microsoft Sans Serif" w:cs="Microsoft Sans Serif"/>
      <w:b/>
      <w:bCs/>
      <w:i/>
      <w:iCs/>
      <w:spacing w:val="10"/>
      <w:sz w:val="18"/>
      <w:szCs w:val="18"/>
      <w:shd w:val="clear" w:color="auto" w:fill="FFFFFF"/>
    </w:rPr>
  </w:style>
  <w:style w:type="character" w:customStyle="1" w:styleId="5295pt0pt">
    <w:name w:val="Заголовок №5 (2) + 9;5 pt;Не полужирный;Не курсив;Интервал 0 pt"/>
    <w:basedOn w:val="520"/>
    <w:rsid w:val="00BB745D"/>
    <w:rPr>
      <w:rFonts w:ascii="Microsoft Sans Serif" w:eastAsia="Microsoft Sans Serif" w:hAnsi="Microsoft Sans Serif" w:cs="Microsoft Sans Serif"/>
      <w:b/>
      <w:bCs/>
      <w:i/>
      <w:iCs/>
      <w:spacing w:val="0"/>
      <w:sz w:val="19"/>
      <w:szCs w:val="19"/>
      <w:shd w:val="clear" w:color="auto" w:fill="FFFFFF"/>
    </w:rPr>
  </w:style>
  <w:style w:type="character" w:customStyle="1" w:styleId="122">
    <w:name w:val="Заголовок №1 (2)_"/>
    <w:basedOn w:val="a0"/>
    <w:rsid w:val="00BB745D"/>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23">
    <w:name w:val="Заголовок №1 (2)"/>
    <w:basedOn w:val="122"/>
    <w:rsid w:val="00BB745D"/>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42">
    <w:name w:val="Заголовок №2 (4)_"/>
    <w:basedOn w:val="a0"/>
    <w:link w:val="243"/>
    <w:rsid w:val="00BB745D"/>
    <w:rPr>
      <w:rFonts w:ascii="Microsoft Sans Serif" w:eastAsia="Microsoft Sans Serif" w:hAnsi="Microsoft Sans Serif" w:cs="Microsoft Sans Serif"/>
      <w:spacing w:val="-10"/>
      <w:sz w:val="29"/>
      <w:szCs w:val="29"/>
      <w:shd w:val="clear" w:color="auto" w:fill="FFFFFF"/>
    </w:rPr>
  </w:style>
  <w:style w:type="character" w:customStyle="1" w:styleId="240pt">
    <w:name w:val="Заголовок №2 (4) + Интервал 0 pt"/>
    <w:basedOn w:val="242"/>
    <w:rsid w:val="00BB745D"/>
    <w:rPr>
      <w:rFonts w:ascii="Microsoft Sans Serif" w:eastAsia="Microsoft Sans Serif" w:hAnsi="Microsoft Sans Serif" w:cs="Microsoft Sans Serif"/>
      <w:spacing w:val="0"/>
      <w:sz w:val="29"/>
      <w:szCs w:val="29"/>
      <w:shd w:val="clear" w:color="auto" w:fill="FFFFFF"/>
    </w:rPr>
  </w:style>
  <w:style w:type="character" w:customStyle="1" w:styleId="320">
    <w:name w:val="Заголовок №3 (2)_"/>
    <w:basedOn w:val="a0"/>
    <w:link w:val="321"/>
    <w:rsid w:val="00BB745D"/>
    <w:rPr>
      <w:rFonts w:ascii="Microsoft Sans Serif" w:eastAsia="Microsoft Sans Serif" w:hAnsi="Microsoft Sans Serif" w:cs="Microsoft Sans Serif"/>
      <w:b w:val="0"/>
      <w:bCs w:val="0"/>
      <w:i w:val="0"/>
      <w:iCs w:val="0"/>
      <w:smallCaps w:val="0"/>
      <w:strike w:val="0"/>
      <w:sz w:val="21"/>
      <w:szCs w:val="21"/>
    </w:rPr>
  </w:style>
  <w:style w:type="character" w:customStyle="1" w:styleId="322">
    <w:name w:val="Заголовок №3 (2)"/>
    <w:basedOn w:val="320"/>
    <w:rsid w:val="00BB745D"/>
    <w:rPr>
      <w:rFonts w:ascii="Microsoft Sans Serif" w:eastAsia="Microsoft Sans Serif" w:hAnsi="Microsoft Sans Serif" w:cs="Microsoft Sans Serif"/>
      <w:b w:val="0"/>
      <w:bCs w:val="0"/>
      <w:i w:val="0"/>
      <w:iCs w:val="0"/>
      <w:smallCaps w:val="0"/>
      <w:strike w:val="0"/>
      <w:spacing w:val="0"/>
      <w:sz w:val="21"/>
      <w:szCs w:val="21"/>
    </w:rPr>
  </w:style>
  <w:style w:type="character" w:customStyle="1" w:styleId="132">
    <w:name w:val="Заголовок №1 (3)_"/>
    <w:basedOn w:val="a0"/>
    <w:link w:val="133"/>
    <w:rsid w:val="00BB745D"/>
    <w:rPr>
      <w:rFonts w:ascii="Microsoft Sans Serif" w:eastAsia="Microsoft Sans Serif" w:hAnsi="Microsoft Sans Serif" w:cs="Microsoft Sans Serif"/>
      <w:sz w:val="36"/>
      <w:szCs w:val="36"/>
      <w:shd w:val="clear" w:color="auto" w:fill="FFFFFF"/>
    </w:rPr>
  </w:style>
  <w:style w:type="character" w:customStyle="1" w:styleId="130pt0">
    <w:name w:val="Заголовок №1 (3) + Интервал 0 pt"/>
    <w:basedOn w:val="132"/>
    <w:rsid w:val="00BB745D"/>
    <w:rPr>
      <w:rFonts w:ascii="Microsoft Sans Serif" w:eastAsia="Microsoft Sans Serif" w:hAnsi="Microsoft Sans Serif" w:cs="Microsoft Sans Serif"/>
      <w:spacing w:val="-10"/>
      <w:sz w:val="36"/>
      <w:szCs w:val="36"/>
      <w:shd w:val="clear" w:color="auto" w:fill="FFFFFF"/>
    </w:rPr>
  </w:style>
  <w:style w:type="character" w:customStyle="1" w:styleId="430">
    <w:name w:val="Заголовок №4 (3)_"/>
    <w:basedOn w:val="a0"/>
    <w:rsid w:val="00BB745D"/>
    <w:rPr>
      <w:rFonts w:ascii="Microsoft Sans Serif" w:eastAsia="Microsoft Sans Serif" w:hAnsi="Microsoft Sans Serif" w:cs="Microsoft Sans Serif"/>
      <w:b w:val="0"/>
      <w:bCs w:val="0"/>
      <w:i w:val="0"/>
      <w:iCs w:val="0"/>
      <w:smallCaps w:val="0"/>
      <w:strike w:val="0"/>
      <w:spacing w:val="10"/>
      <w:sz w:val="18"/>
      <w:szCs w:val="18"/>
    </w:rPr>
  </w:style>
  <w:style w:type="character" w:customStyle="1" w:styleId="431">
    <w:name w:val="Заголовок №4 (3)"/>
    <w:basedOn w:val="430"/>
    <w:rsid w:val="00BB745D"/>
    <w:rPr>
      <w:rFonts w:ascii="Microsoft Sans Serif" w:eastAsia="Microsoft Sans Serif" w:hAnsi="Microsoft Sans Serif" w:cs="Microsoft Sans Serif"/>
      <w:b w:val="0"/>
      <w:bCs w:val="0"/>
      <w:i w:val="0"/>
      <w:iCs w:val="0"/>
      <w:smallCaps w:val="0"/>
      <w:strike w:val="0"/>
      <w:spacing w:val="10"/>
      <w:sz w:val="18"/>
      <w:szCs w:val="18"/>
    </w:rPr>
  </w:style>
  <w:style w:type="character" w:customStyle="1" w:styleId="4395pt0pt">
    <w:name w:val="Заголовок №4 (3) + 9;5 pt;Не полужирный;Не курсив;Интервал 0 pt"/>
    <w:basedOn w:val="430"/>
    <w:rsid w:val="00BB745D"/>
    <w:rPr>
      <w:rFonts w:ascii="Microsoft Sans Serif" w:eastAsia="Microsoft Sans Serif" w:hAnsi="Microsoft Sans Serif" w:cs="Microsoft Sans Serif"/>
      <w:b/>
      <w:bCs/>
      <w:i/>
      <w:iCs/>
      <w:smallCaps w:val="0"/>
      <w:strike w:val="0"/>
      <w:spacing w:val="0"/>
      <w:sz w:val="19"/>
      <w:szCs w:val="19"/>
    </w:rPr>
  </w:style>
  <w:style w:type="character" w:customStyle="1" w:styleId="182">
    <w:name w:val="Основной текст (18) + Курсив"/>
    <w:basedOn w:val="18"/>
    <w:rsid w:val="00BB745D"/>
    <w:rPr>
      <w:rFonts w:ascii="Microsoft Sans Serif" w:eastAsia="Microsoft Sans Serif" w:hAnsi="Microsoft Sans Serif" w:cs="Microsoft Sans Serif"/>
      <w:b w:val="0"/>
      <w:bCs w:val="0"/>
      <w:i/>
      <w:iCs/>
      <w:smallCaps w:val="0"/>
      <w:strike w:val="0"/>
      <w:spacing w:val="0"/>
      <w:sz w:val="13"/>
      <w:szCs w:val="13"/>
    </w:rPr>
  </w:style>
  <w:style w:type="character" w:customStyle="1" w:styleId="250">
    <w:name w:val="Основной текст (25)_"/>
    <w:basedOn w:val="a0"/>
    <w:link w:val="251"/>
    <w:rsid w:val="00BB745D"/>
    <w:rPr>
      <w:rFonts w:ascii="Microsoft Sans Serif" w:eastAsia="Microsoft Sans Serif" w:hAnsi="Microsoft Sans Serif" w:cs="Microsoft Sans Serif"/>
      <w:sz w:val="13"/>
      <w:szCs w:val="13"/>
      <w:shd w:val="clear" w:color="auto" w:fill="FFFFFF"/>
    </w:rPr>
  </w:style>
  <w:style w:type="character" w:customStyle="1" w:styleId="252">
    <w:name w:val="Основной текст (25) + Не курсив"/>
    <w:basedOn w:val="250"/>
    <w:rsid w:val="00BB745D"/>
    <w:rPr>
      <w:rFonts w:ascii="Microsoft Sans Serif" w:eastAsia="Microsoft Sans Serif" w:hAnsi="Microsoft Sans Serif" w:cs="Microsoft Sans Serif"/>
      <w:i/>
      <w:iCs/>
      <w:sz w:val="13"/>
      <w:szCs w:val="13"/>
      <w:shd w:val="clear" w:color="auto" w:fill="FFFFFF"/>
    </w:rPr>
  </w:style>
  <w:style w:type="character" w:customStyle="1" w:styleId="260">
    <w:name w:val="Основной текст (26)_"/>
    <w:basedOn w:val="a0"/>
    <w:link w:val="261"/>
    <w:rsid w:val="00BB745D"/>
    <w:rPr>
      <w:rFonts w:ascii="Microsoft Sans Serif" w:eastAsia="Microsoft Sans Serif" w:hAnsi="Microsoft Sans Serif" w:cs="Microsoft Sans Serif"/>
      <w:sz w:val="18"/>
      <w:szCs w:val="18"/>
      <w:shd w:val="clear" w:color="auto" w:fill="FFFFFF"/>
    </w:rPr>
  </w:style>
  <w:style w:type="character" w:customStyle="1" w:styleId="MicrosoftSansSerif95pt">
    <w:name w:val="Колонтитул + Microsoft Sans Serif;9;5 pt;Полужирный"/>
    <w:basedOn w:val="af2"/>
    <w:rsid w:val="00BB745D"/>
    <w:rPr>
      <w:rFonts w:ascii="Microsoft Sans Serif" w:eastAsia="Microsoft Sans Serif" w:hAnsi="Microsoft Sans Serif" w:cs="Microsoft Sans Serif"/>
      <w:b/>
      <w:bCs/>
      <w:i w:val="0"/>
      <w:iCs w:val="0"/>
      <w:smallCaps w:val="0"/>
      <w:strike w:val="0"/>
      <w:spacing w:val="0"/>
      <w:sz w:val="19"/>
      <w:szCs w:val="19"/>
      <w:u w:val="none"/>
    </w:rPr>
  </w:style>
  <w:style w:type="character" w:customStyle="1" w:styleId="Candara85pt0pt">
    <w:name w:val="Основной текст + Candara;8;5 pt;Полужирный;Интервал 0 pt"/>
    <w:basedOn w:val="ab"/>
    <w:rsid w:val="00BB745D"/>
    <w:rPr>
      <w:rFonts w:ascii="Candara" w:eastAsia="Candara" w:hAnsi="Candara" w:cs="Candara"/>
      <w:b/>
      <w:bCs/>
      <w:i w:val="0"/>
      <w:iCs w:val="0"/>
      <w:smallCaps w:val="0"/>
      <w:strike w:val="0"/>
      <w:spacing w:val="-10"/>
      <w:w w:val="100"/>
      <w:sz w:val="17"/>
      <w:szCs w:val="17"/>
      <w:shd w:val="clear" w:color="auto" w:fill="FFFFFF"/>
    </w:rPr>
  </w:style>
  <w:style w:type="character" w:customStyle="1" w:styleId="270">
    <w:name w:val="Основной текст (27)_"/>
    <w:basedOn w:val="a0"/>
    <w:link w:val="271"/>
    <w:rsid w:val="00BB745D"/>
    <w:rPr>
      <w:rFonts w:ascii="Book Antiqua" w:eastAsia="Book Antiqua" w:hAnsi="Book Antiqua" w:cs="Book Antiqua"/>
      <w:sz w:val="10"/>
      <w:szCs w:val="10"/>
      <w:shd w:val="clear" w:color="auto" w:fill="FFFFFF"/>
    </w:rPr>
  </w:style>
  <w:style w:type="character" w:customStyle="1" w:styleId="65pt">
    <w:name w:val="Основной текст + 6;5 pt"/>
    <w:basedOn w:val="ab"/>
    <w:rsid w:val="00BB745D"/>
    <w:rPr>
      <w:rFonts w:ascii="Microsoft Sans Serif" w:eastAsia="Microsoft Sans Serif" w:hAnsi="Microsoft Sans Serif" w:cs="Microsoft Sans Serif"/>
      <w:b w:val="0"/>
      <w:bCs w:val="0"/>
      <w:i w:val="0"/>
      <w:iCs w:val="0"/>
      <w:smallCaps w:val="0"/>
      <w:strike w:val="0"/>
      <w:spacing w:val="0"/>
      <w:sz w:val="13"/>
      <w:szCs w:val="13"/>
      <w:shd w:val="clear" w:color="auto" w:fill="FFFFFF"/>
    </w:rPr>
  </w:style>
  <w:style w:type="character" w:customStyle="1" w:styleId="280">
    <w:name w:val="Основной текст (28)_"/>
    <w:basedOn w:val="a0"/>
    <w:link w:val="281"/>
    <w:rsid w:val="00BB745D"/>
    <w:rPr>
      <w:rFonts w:ascii="Candara" w:eastAsia="Candara" w:hAnsi="Candara" w:cs="Candara"/>
      <w:spacing w:val="-10"/>
      <w:sz w:val="17"/>
      <w:szCs w:val="17"/>
      <w:shd w:val="clear" w:color="auto" w:fill="FFFFFF"/>
    </w:rPr>
  </w:style>
  <w:style w:type="character" w:customStyle="1" w:styleId="28MicrosoftSansSerif95pt0pt">
    <w:name w:val="Основной текст (28) + Microsoft Sans Serif;9;5 pt;Не полужирный;Интервал 0 pt"/>
    <w:basedOn w:val="280"/>
    <w:rsid w:val="00BB745D"/>
    <w:rPr>
      <w:rFonts w:ascii="Microsoft Sans Serif" w:eastAsia="Microsoft Sans Serif" w:hAnsi="Microsoft Sans Serif" w:cs="Microsoft Sans Serif"/>
      <w:b/>
      <w:bCs/>
      <w:spacing w:val="0"/>
      <w:sz w:val="19"/>
      <w:szCs w:val="19"/>
      <w:shd w:val="clear" w:color="auto" w:fill="FFFFFF"/>
    </w:rPr>
  </w:style>
  <w:style w:type="character" w:customStyle="1" w:styleId="28MicrosoftSansSerif7pt0pt">
    <w:name w:val="Основной текст (28) + Microsoft Sans Serif;7 pt;Не полужирный;Интервал 0 pt"/>
    <w:basedOn w:val="280"/>
    <w:rsid w:val="00BB745D"/>
    <w:rPr>
      <w:rFonts w:ascii="Microsoft Sans Serif" w:eastAsia="Microsoft Sans Serif" w:hAnsi="Microsoft Sans Serif" w:cs="Microsoft Sans Serif"/>
      <w:b/>
      <w:bCs/>
      <w:spacing w:val="0"/>
      <w:sz w:val="14"/>
      <w:szCs w:val="14"/>
      <w:shd w:val="clear" w:color="auto" w:fill="FFFFFF"/>
    </w:rPr>
  </w:style>
  <w:style w:type="character" w:customStyle="1" w:styleId="290">
    <w:name w:val="Основной текст (29)_"/>
    <w:basedOn w:val="a0"/>
    <w:rsid w:val="00BB745D"/>
    <w:rPr>
      <w:rFonts w:ascii="Microsoft Sans Serif" w:eastAsia="Microsoft Sans Serif" w:hAnsi="Microsoft Sans Serif" w:cs="Microsoft Sans Serif"/>
      <w:b w:val="0"/>
      <w:bCs w:val="0"/>
      <w:i w:val="0"/>
      <w:iCs w:val="0"/>
      <w:smallCaps w:val="0"/>
      <w:strike w:val="0"/>
      <w:sz w:val="21"/>
      <w:szCs w:val="21"/>
    </w:rPr>
  </w:style>
  <w:style w:type="character" w:customStyle="1" w:styleId="291">
    <w:name w:val="Основной текст (29)"/>
    <w:basedOn w:val="290"/>
    <w:rsid w:val="00BB745D"/>
    <w:rPr>
      <w:rFonts w:ascii="Microsoft Sans Serif" w:eastAsia="Microsoft Sans Serif" w:hAnsi="Microsoft Sans Serif" w:cs="Microsoft Sans Serif"/>
      <w:b w:val="0"/>
      <w:bCs w:val="0"/>
      <w:i w:val="0"/>
      <w:iCs w:val="0"/>
      <w:smallCaps w:val="0"/>
      <w:strike w:val="0"/>
      <w:spacing w:val="0"/>
      <w:sz w:val="21"/>
      <w:szCs w:val="21"/>
    </w:rPr>
  </w:style>
  <w:style w:type="character" w:customStyle="1" w:styleId="7pt">
    <w:name w:val="Основной текст + 7 pt"/>
    <w:basedOn w:val="ab"/>
    <w:rsid w:val="00BB745D"/>
    <w:rPr>
      <w:rFonts w:ascii="Microsoft Sans Serif" w:eastAsia="Microsoft Sans Serif" w:hAnsi="Microsoft Sans Serif" w:cs="Microsoft Sans Serif"/>
      <w:b w:val="0"/>
      <w:bCs w:val="0"/>
      <w:i w:val="0"/>
      <w:iCs w:val="0"/>
      <w:smallCaps w:val="0"/>
      <w:strike w:val="0"/>
      <w:spacing w:val="0"/>
      <w:sz w:val="14"/>
      <w:szCs w:val="14"/>
      <w:shd w:val="clear" w:color="auto" w:fill="FFFFFF"/>
    </w:rPr>
  </w:style>
  <w:style w:type="character" w:customStyle="1" w:styleId="300">
    <w:name w:val="Основной текст (30)_"/>
    <w:basedOn w:val="a0"/>
    <w:link w:val="301"/>
    <w:rsid w:val="00BB745D"/>
    <w:rPr>
      <w:rFonts w:ascii="Book Antiqua" w:eastAsia="Book Antiqua" w:hAnsi="Book Antiqua" w:cs="Book Antiqua"/>
      <w:sz w:val="20"/>
      <w:szCs w:val="20"/>
      <w:shd w:val="clear" w:color="auto" w:fill="FFFFFF"/>
    </w:rPr>
  </w:style>
  <w:style w:type="character" w:customStyle="1" w:styleId="311">
    <w:name w:val="Основной текст (31)_"/>
    <w:basedOn w:val="a0"/>
    <w:link w:val="312"/>
    <w:rsid w:val="00BB745D"/>
    <w:rPr>
      <w:rFonts w:ascii="Microsoft Sans Serif" w:eastAsia="Microsoft Sans Serif" w:hAnsi="Microsoft Sans Serif" w:cs="Microsoft Sans Serif"/>
      <w:spacing w:val="-10"/>
      <w:sz w:val="29"/>
      <w:szCs w:val="29"/>
      <w:shd w:val="clear" w:color="auto" w:fill="FFFFFF"/>
    </w:rPr>
  </w:style>
  <w:style w:type="character" w:customStyle="1" w:styleId="310pt">
    <w:name w:val="Основной текст (31) + Интервал 0 pt"/>
    <w:basedOn w:val="311"/>
    <w:rsid w:val="00BB745D"/>
    <w:rPr>
      <w:rFonts w:ascii="Microsoft Sans Serif" w:eastAsia="Microsoft Sans Serif" w:hAnsi="Microsoft Sans Serif" w:cs="Microsoft Sans Serif"/>
      <w:spacing w:val="0"/>
      <w:sz w:val="29"/>
      <w:szCs w:val="29"/>
      <w:shd w:val="clear" w:color="auto" w:fill="FFFFFF"/>
    </w:rPr>
  </w:style>
  <w:style w:type="character" w:customStyle="1" w:styleId="29115pt">
    <w:name w:val="Основной текст (29) + 11;5 pt;Не полужирный"/>
    <w:basedOn w:val="290"/>
    <w:rsid w:val="00BB745D"/>
    <w:rPr>
      <w:rFonts w:ascii="Microsoft Sans Serif" w:eastAsia="Microsoft Sans Serif" w:hAnsi="Microsoft Sans Serif" w:cs="Microsoft Sans Serif"/>
      <w:b/>
      <w:bCs/>
      <w:i w:val="0"/>
      <w:iCs w:val="0"/>
      <w:smallCaps w:val="0"/>
      <w:strike w:val="0"/>
      <w:sz w:val="23"/>
      <w:szCs w:val="23"/>
    </w:rPr>
  </w:style>
  <w:style w:type="character" w:customStyle="1" w:styleId="1375pt">
    <w:name w:val="Основной текст (13) + 7;5 pt;Полужирный"/>
    <w:basedOn w:val="130"/>
    <w:rsid w:val="00BB745D"/>
    <w:rPr>
      <w:rFonts w:ascii="Microsoft Sans Serif" w:eastAsia="Microsoft Sans Serif" w:hAnsi="Microsoft Sans Serif" w:cs="Microsoft Sans Serif"/>
      <w:b/>
      <w:bCs/>
      <w:i w:val="0"/>
      <w:iCs w:val="0"/>
      <w:smallCaps w:val="0"/>
      <w:strike w:val="0"/>
      <w:spacing w:val="0"/>
      <w:sz w:val="15"/>
      <w:szCs w:val="15"/>
    </w:rPr>
  </w:style>
  <w:style w:type="character" w:customStyle="1" w:styleId="207pt0pt">
    <w:name w:val="Основной текст (20) + 7 pt;Не полужирный;Курсив;Интервал 0 pt"/>
    <w:basedOn w:val="200"/>
    <w:rsid w:val="00BB745D"/>
    <w:rPr>
      <w:rFonts w:ascii="Microsoft Sans Serif" w:eastAsia="Microsoft Sans Serif" w:hAnsi="Microsoft Sans Serif" w:cs="Microsoft Sans Serif"/>
      <w:b/>
      <w:bCs/>
      <w:i/>
      <w:iCs/>
      <w:smallCaps w:val="0"/>
      <w:strike w:val="0"/>
      <w:spacing w:val="10"/>
      <w:sz w:val="14"/>
      <w:szCs w:val="14"/>
      <w:shd w:val="clear" w:color="auto" w:fill="FFFFFF"/>
      <w:lang w:val="en-US"/>
    </w:rPr>
  </w:style>
  <w:style w:type="paragraph" w:customStyle="1" w:styleId="affc">
    <w:name w:val="Сноска"/>
    <w:basedOn w:val="a"/>
    <w:link w:val="affb"/>
    <w:rsid w:val="00BB745D"/>
    <w:pPr>
      <w:shd w:val="clear" w:color="auto" w:fill="FFFFFF"/>
      <w:spacing w:after="300" w:line="0" w:lineRule="atLeast"/>
    </w:pPr>
    <w:rPr>
      <w:rFonts w:ascii="Microsoft Sans Serif" w:eastAsia="Microsoft Sans Serif" w:hAnsi="Microsoft Sans Serif" w:cs="Microsoft Sans Serif"/>
      <w:sz w:val="19"/>
      <w:szCs w:val="19"/>
    </w:rPr>
  </w:style>
  <w:style w:type="paragraph" w:customStyle="1" w:styleId="39">
    <w:name w:val="Сноска (3)"/>
    <w:basedOn w:val="a"/>
    <w:link w:val="38"/>
    <w:rsid w:val="00BB745D"/>
    <w:pPr>
      <w:shd w:val="clear" w:color="auto" w:fill="FFFFFF"/>
      <w:spacing w:before="300" w:after="0" w:line="254" w:lineRule="exact"/>
      <w:jc w:val="both"/>
    </w:pPr>
    <w:rPr>
      <w:rFonts w:ascii="Microsoft Sans Serif" w:eastAsia="Microsoft Sans Serif" w:hAnsi="Microsoft Sans Serif" w:cs="Microsoft Sans Serif"/>
      <w:spacing w:val="10"/>
      <w:sz w:val="18"/>
      <w:szCs w:val="18"/>
    </w:rPr>
  </w:style>
  <w:style w:type="paragraph" w:customStyle="1" w:styleId="101">
    <w:name w:val="Основной текст (10)"/>
    <w:basedOn w:val="a"/>
    <w:link w:val="100"/>
    <w:rsid w:val="00BB745D"/>
    <w:pPr>
      <w:shd w:val="clear" w:color="auto" w:fill="FFFFFF"/>
      <w:spacing w:before="180" w:after="1260" w:line="0" w:lineRule="atLeast"/>
      <w:jc w:val="center"/>
    </w:pPr>
    <w:rPr>
      <w:rFonts w:ascii="Book Antiqua" w:eastAsia="Book Antiqua" w:hAnsi="Book Antiqua" w:cs="Book Antiqua"/>
      <w:sz w:val="33"/>
      <w:szCs w:val="33"/>
    </w:rPr>
  </w:style>
  <w:style w:type="paragraph" w:customStyle="1" w:styleId="111">
    <w:name w:val="Основной текст (11)"/>
    <w:basedOn w:val="a"/>
    <w:link w:val="110"/>
    <w:rsid w:val="00BB745D"/>
    <w:pPr>
      <w:shd w:val="clear" w:color="auto" w:fill="FFFFFF"/>
      <w:spacing w:before="1260" w:after="600" w:line="0" w:lineRule="atLeast"/>
      <w:jc w:val="center"/>
    </w:pPr>
    <w:rPr>
      <w:rFonts w:ascii="Arial Narrow" w:eastAsia="Arial Narrow" w:hAnsi="Arial Narrow" w:cs="Arial Narrow"/>
      <w:sz w:val="33"/>
      <w:szCs w:val="33"/>
    </w:rPr>
  </w:style>
  <w:style w:type="paragraph" w:customStyle="1" w:styleId="124">
    <w:name w:val="Основной текст (12)"/>
    <w:basedOn w:val="a"/>
    <w:rsid w:val="00BB745D"/>
    <w:pPr>
      <w:shd w:val="clear" w:color="auto" w:fill="FFFFFF"/>
      <w:spacing w:before="1680" w:after="900" w:line="283" w:lineRule="exact"/>
      <w:jc w:val="center"/>
    </w:pPr>
    <w:rPr>
      <w:rFonts w:ascii="Microsoft Sans Serif" w:eastAsia="Microsoft Sans Serif" w:hAnsi="Microsoft Sans Serif" w:cs="Microsoft Sans Serif"/>
      <w:color w:val="000000"/>
      <w:sz w:val="23"/>
      <w:szCs w:val="23"/>
      <w:lang w:eastAsia="ru-RU"/>
    </w:rPr>
  </w:style>
  <w:style w:type="paragraph" w:customStyle="1" w:styleId="2e">
    <w:name w:val="Оглавление (2)"/>
    <w:basedOn w:val="a"/>
    <w:link w:val="2d"/>
    <w:rsid w:val="00BB745D"/>
    <w:pPr>
      <w:shd w:val="clear" w:color="auto" w:fill="FFFFFF"/>
      <w:spacing w:before="2160" w:after="240" w:line="0" w:lineRule="atLeast"/>
    </w:pPr>
    <w:rPr>
      <w:rFonts w:ascii="Microsoft Sans Serif" w:eastAsia="Microsoft Sans Serif" w:hAnsi="Microsoft Sans Serif" w:cs="Microsoft Sans Serif"/>
      <w:sz w:val="21"/>
      <w:szCs w:val="21"/>
    </w:rPr>
  </w:style>
  <w:style w:type="paragraph" w:customStyle="1" w:styleId="226">
    <w:name w:val="Заголовок №2 (2)"/>
    <w:basedOn w:val="a"/>
    <w:rsid w:val="00BB745D"/>
    <w:pPr>
      <w:shd w:val="clear" w:color="auto" w:fill="FFFFFF"/>
      <w:spacing w:before="240" w:after="0" w:line="254" w:lineRule="exact"/>
      <w:jc w:val="both"/>
      <w:outlineLvl w:val="1"/>
    </w:pPr>
    <w:rPr>
      <w:rFonts w:ascii="Microsoft Sans Serif" w:eastAsia="Microsoft Sans Serif" w:hAnsi="Microsoft Sans Serif" w:cs="Microsoft Sans Serif"/>
      <w:b/>
      <w:bCs/>
      <w:color w:val="000000"/>
      <w:sz w:val="19"/>
      <w:szCs w:val="19"/>
      <w:lang w:eastAsia="ru-RU"/>
    </w:rPr>
  </w:style>
  <w:style w:type="paragraph" w:customStyle="1" w:styleId="521">
    <w:name w:val="Заголовок №5 (2)"/>
    <w:basedOn w:val="a"/>
    <w:link w:val="520"/>
    <w:rsid w:val="00BB745D"/>
    <w:pPr>
      <w:shd w:val="clear" w:color="auto" w:fill="FFFFFF"/>
      <w:spacing w:before="300" w:after="0" w:line="254" w:lineRule="exact"/>
      <w:jc w:val="both"/>
      <w:outlineLvl w:val="4"/>
    </w:pPr>
    <w:rPr>
      <w:rFonts w:ascii="Microsoft Sans Serif" w:eastAsia="Microsoft Sans Serif" w:hAnsi="Microsoft Sans Serif" w:cs="Microsoft Sans Serif"/>
      <w:spacing w:val="10"/>
      <w:sz w:val="18"/>
      <w:szCs w:val="18"/>
    </w:rPr>
  </w:style>
  <w:style w:type="paragraph" w:customStyle="1" w:styleId="212">
    <w:name w:val="Основной текст (21)"/>
    <w:basedOn w:val="a"/>
    <w:link w:val="211"/>
    <w:rsid w:val="00BB745D"/>
    <w:pPr>
      <w:shd w:val="clear" w:color="auto" w:fill="FFFFFF"/>
      <w:spacing w:after="0" w:line="0" w:lineRule="atLeast"/>
    </w:pPr>
    <w:rPr>
      <w:rFonts w:ascii="Book Antiqua" w:eastAsia="Book Antiqua" w:hAnsi="Book Antiqua" w:cs="Book Antiqua"/>
      <w:sz w:val="8"/>
      <w:szCs w:val="8"/>
    </w:rPr>
  </w:style>
  <w:style w:type="paragraph" w:customStyle="1" w:styleId="231">
    <w:name w:val="Основной текст (23)"/>
    <w:basedOn w:val="a"/>
    <w:link w:val="230"/>
    <w:rsid w:val="00BB745D"/>
    <w:pPr>
      <w:shd w:val="clear" w:color="auto" w:fill="FFFFFF"/>
      <w:spacing w:after="0" w:line="0" w:lineRule="atLeast"/>
    </w:pPr>
    <w:rPr>
      <w:rFonts w:ascii="Microsoft Sans Serif" w:eastAsia="Microsoft Sans Serif" w:hAnsi="Microsoft Sans Serif" w:cs="Microsoft Sans Serif"/>
      <w:spacing w:val="10"/>
      <w:sz w:val="14"/>
      <w:szCs w:val="14"/>
    </w:rPr>
  </w:style>
  <w:style w:type="paragraph" w:customStyle="1" w:styleId="233">
    <w:name w:val="Заголовок №2 (3)"/>
    <w:basedOn w:val="a"/>
    <w:link w:val="232"/>
    <w:rsid w:val="00BB745D"/>
    <w:pPr>
      <w:shd w:val="clear" w:color="auto" w:fill="FFFFFF"/>
      <w:spacing w:after="540" w:line="0" w:lineRule="atLeast"/>
      <w:outlineLvl w:val="1"/>
    </w:pPr>
    <w:rPr>
      <w:rFonts w:ascii="Microsoft Sans Serif" w:eastAsia="Microsoft Sans Serif" w:hAnsi="Microsoft Sans Serif" w:cs="Microsoft Sans Serif"/>
      <w:sz w:val="36"/>
      <w:szCs w:val="36"/>
    </w:rPr>
  </w:style>
  <w:style w:type="paragraph" w:customStyle="1" w:styleId="531">
    <w:name w:val="Заголовок №5 (3)"/>
    <w:basedOn w:val="a"/>
    <w:link w:val="530"/>
    <w:rsid w:val="00BB745D"/>
    <w:pPr>
      <w:shd w:val="clear" w:color="auto" w:fill="FFFFFF"/>
      <w:spacing w:before="180" w:after="0" w:line="254" w:lineRule="exact"/>
      <w:ind w:firstLine="200"/>
      <w:jc w:val="both"/>
      <w:outlineLvl w:val="4"/>
    </w:pPr>
    <w:rPr>
      <w:rFonts w:ascii="Microsoft Sans Serif" w:eastAsia="Microsoft Sans Serif" w:hAnsi="Microsoft Sans Serif" w:cs="Microsoft Sans Serif"/>
      <w:sz w:val="19"/>
      <w:szCs w:val="19"/>
    </w:rPr>
  </w:style>
  <w:style w:type="paragraph" w:customStyle="1" w:styleId="243">
    <w:name w:val="Заголовок №2 (4)"/>
    <w:basedOn w:val="a"/>
    <w:link w:val="242"/>
    <w:rsid w:val="00BB745D"/>
    <w:pPr>
      <w:shd w:val="clear" w:color="auto" w:fill="FFFFFF"/>
      <w:spacing w:after="60" w:line="360" w:lineRule="exact"/>
      <w:jc w:val="center"/>
      <w:outlineLvl w:val="1"/>
    </w:pPr>
    <w:rPr>
      <w:rFonts w:ascii="Microsoft Sans Serif" w:eastAsia="Microsoft Sans Serif" w:hAnsi="Microsoft Sans Serif" w:cs="Microsoft Sans Serif"/>
      <w:spacing w:val="-10"/>
      <w:sz w:val="29"/>
      <w:szCs w:val="29"/>
    </w:rPr>
  </w:style>
  <w:style w:type="paragraph" w:customStyle="1" w:styleId="133">
    <w:name w:val="Заголовок №1 (3)"/>
    <w:basedOn w:val="a"/>
    <w:link w:val="132"/>
    <w:rsid w:val="00BB745D"/>
    <w:pPr>
      <w:shd w:val="clear" w:color="auto" w:fill="FFFFFF"/>
      <w:spacing w:after="420" w:line="0" w:lineRule="atLeast"/>
      <w:jc w:val="center"/>
      <w:outlineLvl w:val="0"/>
    </w:pPr>
    <w:rPr>
      <w:rFonts w:ascii="Microsoft Sans Serif" w:eastAsia="Microsoft Sans Serif" w:hAnsi="Microsoft Sans Serif" w:cs="Microsoft Sans Serif"/>
      <w:sz w:val="36"/>
      <w:szCs w:val="36"/>
    </w:rPr>
  </w:style>
  <w:style w:type="paragraph" w:customStyle="1" w:styleId="251">
    <w:name w:val="Основной текст (25)"/>
    <w:basedOn w:val="a"/>
    <w:link w:val="250"/>
    <w:rsid w:val="00BB745D"/>
    <w:pPr>
      <w:shd w:val="clear" w:color="auto" w:fill="FFFFFF"/>
      <w:spacing w:after="0" w:line="178" w:lineRule="exact"/>
      <w:jc w:val="both"/>
    </w:pPr>
    <w:rPr>
      <w:rFonts w:ascii="Microsoft Sans Serif" w:eastAsia="Microsoft Sans Serif" w:hAnsi="Microsoft Sans Serif" w:cs="Microsoft Sans Serif"/>
      <w:sz w:val="13"/>
      <w:szCs w:val="13"/>
    </w:rPr>
  </w:style>
  <w:style w:type="paragraph" w:customStyle="1" w:styleId="261">
    <w:name w:val="Основной текст (26)"/>
    <w:basedOn w:val="a"/>
    <w:link w:val="260"/>
    <w:rsid w:val="00BB745D"/>
    <w:pPr>
      <w:shd w:val="clear" w:color="auto" w:fill="FFFFFF"/>
      <w:spacing w:after="0" w:line="0" w:lineRule="atLeast"/>
      <w:jc w:val="both"/>
    </w:pPr>
    <w:rPr>
      <w:rFonts w:ascii="Microsoft Sans Serif" w:eastAsia="Microsoft Sans Serif" w:hAnsi="Microsoft Sans Serif" w:cs="Microsoft Sans Serif"/>
      <w:sz w:val="18"/>
      <w:szCs w:val="18"/>
    </w:rPr>
  </w:style>
  <w:style w:type="paragraph" w:customStyle="1" w:styleId="271">
    <w:name w:val="Основной текст (27)"/>
    <w:basedOn w:val="a"/>
    <w:link w:val="270"/>
    <w:rsid w:val="00BB745D"/>
    <w:pPr>
      <w:shd w:val="clear" w:color="auto" w:fill="FFFFFF"/>
      <w:spacing w:after="0" w:line="96" w:lineRule="exact"/>
      <w:jc w:val="both"/>
    </w:pPr>
    <w:rPr>
      <w:rFonts w:ascii="Book Antiqua" w:eastAsia="Book Antiqua" w:hAnsi="Book Antiqua" w:cs="Book Antiqua"/>
      <w:sz w:val="10"/>
      <w:szCs w:val="10"/>
    </w:rPr>
  </w:style>
  <w:style w:type="paragraph" w:customStyle="1" w:styleId="281">
    <w:name w:val="Основной текст (28)"/>
    <w:basedOn w:val="a"/>
    <w:link w:val="280"/>
    <w:rsid w:val="00BB745D"/>
    <w:pPr>
      <w:shd w:val="clear" w:color="auto" w:fill="FFFFFF"/>
      <w:spacing w:after="0" w:line="125" w:lineRule="exact"/>
      <w:jc w:val="both"/>
    </w:pPr>
    <w:rPr>
      <w:rFonts w:ascii="Candara" w:eastAsia="Candara" w:hAnsi="Candara" w:cs="Candara"/>
      <w:spacing w:val="-10"/>
      <w:sz w:val="17"/>
      <w:szCs w:val="17"/>
    </w:rPr>
  </w:style>
  <w:style w:type="paragraph" w:customStyle="1" w:styleId="301">
    <w:name w:val="Основной текст (30)"/>
    <w:basedOn w:val="a"/>
    <w:link w:val="300"/>
    <w:rsid w:val="00BB745D"/>
    <w:pPr>
      <w:shd w:val="clear" w:color="auto" w:fill="FFFFFF"/>
      <w:spacing w:after="0" w:line="0" w:lineRule="atLeast"/>
      <w:jc w:val="both"/>
    </w:pPr>
    <w:rPr>
      <w:rFonts w:ascii="Book Antiqua" w:eastAsia="Book Antiqua" w:hAnsi="Book Antiqua" w:cs="Book Antiqua"/>
      <w:sz w:val="20"/>
      <w:szCs w:val="20"/>
    </w:rPr>
  </w:style>
  <w:style w:type="paragraph" w:customStyle="1" w:styleId="312">
    <w:name w:val="Основной текст (31)"/>
    <w:basedOn w:val="a"/>
    <w:link w:val="311"/>
    <w:rsid w:val="00BB745D"/>
    <w:pPr>
      <w:shd w:val="clear" w:color="auto" w:fill="FFFFFF"/>
      <w:spacing w:after="180" w:line="0" w:lineRule="atLeast"/>
      <w:jc w:val="center"/>
    </w:pPr>
    <w:rPr>
      <w:rFonts w:ascii="Microsoft Sans Serif" w:eastAsia="Microsoft Sans Serif" w:hAnsi="Microsoft Sans Serif" w:cs="Microsoft Sans Serif"/>
      <w:spacing w:val="-10"/>
      <w:sz w:val="29"/>
      <w:szCs w:val="29"/>
    </w:rPr>
  </w:style>
  <w:style w:type="paragraph" w:styleId="2f0">
    <w:name w:val="Body Text 2"/>
    <w:basedOn w:val="a"/>
    <w:link w:val="2f1"/>
    <w:uiPriority w:val="99"/>
    <w:semiHidden/>
    <w:unhideWhenUsed/>
    <w:rsid w:val="00026DD7"/>
    <w:pPr>
      <w:spacing w:after="120" w:line="480" w:lineRule="auto"/>
    </w:pPr>
  </w:style>
  <w:style w:type="character" w:customStyle="1" w:styleId="2f1">
    <w:name w:val="Основной текст 2 Знак"/>
    <w:basedOn w:val="a0"/>
    <w:link w:val="2f0"/>
    <w:uiPriority w:val="99"/>
    <w:semiHidden/>
    <w:rsid w:val="00026DD7"/>
  </w:style>
  <w:style w:type="paragraph" w:customStyle="1" w:styleId="1a">
    <w:name w:val="Знак Знак1 Знак Знак Знак"/>
    <w:basedOn w:val="a"/>
    <w:rsid w:val="00026DD7"/>
    <w:pPr>
      <w:spacing w:after="160" w:line="240" w:lineRule="exact"/>
    </w:pPr>
    <w:rPr>
      <w:rFonts w:ascii="Verdana" w:eastAsia="Times New Roman" w:hAnsi="Verdana" w:cs="Times New Roman"/>
      <w:sz w:val="20"/>
      <w:szCs w:val="20"/>
      <w:lang w:val="en-US"/>
    </w:rPr>
  </w:style>
  <w:style w:type="character" w:customStyle="1" w:styleId="dash041e005f0431005f044b005f0447005f043d005f044b005f0439char1">
    <w:name w:val="dash041e_005f0431_005f044b_005f0447_005f043d_005f044b_005f0439__char1"/>
    <w:basedOn w:val="a0"/>
    <w:rsid w:val="00102401"/>
    <w:rPr>
      <w:rFonts w:ascii="Times New Roman" w:hAnsi="Times New Roman" w:cs="Times New Roman" w:hint="default"/>
      <w:strike w:val="0"/>
      <w:dstrike w:val="0"/>
      <w:sz w:val="24"/>
      <w:szCs w:val="24"/>
      <w:u w:val="none"/>
      <w:effect w:val="none"/>
    </w:rPr>
  </w:style>
  <w:style w:type="paragraph" w:customStyle="1" w:styleId="213">
    <w:name w:val="Основной текст 21"/>
    <w:basedOn w:val="a"/>
    <w:rsid w:val="00102401"/>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affe">
    <w:name w:val="А_основной"/>
    <w:basedOn w:val="a"/>
    <w:link w:val="afff"/>
    <w:qFormat/>
    <w:rsid w:val="00B37039"/>
    <w:pPr>
      <w:spacing w:after="0" w:line="360" w:lineRule="auto"/>
      <w:ind w:firstLine="454"/>
      <w:jc w:val="both"/>
    </w:pPr>
    <w:rPr>
      <w:rFonts w:ascii="Times New Roman" w:eastAsia="Calibri" w:hAnsi="Times New Roman" w:cs="Times New Roman"/>
      <w:sz w:val="28"/>
      <w:szCs w:val="28"/>
    </w:rPr>
  </w:style>
  <w:style w:type="character" w:customStyle="1" w:styleId="afff">
    <w:name w:val="А_основной Знак"/>
    <w:basedOn w:val="a0"/>
    <w:link w:val="affe"/>
    <w:rsid w:val="00B37039"/>
    <w:rPr>
      <w:rFonts w:ascii="Times New Roman" w:eastAsia="Calibri" w:hAnsi="Times New Roman" w:cs="Times New Roman"/>
      <w:sz w:val="28"/>
      <w:szCs w:val="28"/>
    </w:rPr>
  </w:style>
  <w:style w:type="character" w:customStyle="1" w:styleId="apple-style-span">
    <w:name w:val="apple-style-span"/>
    <w:basedOn w:val="a0"/>
    <w:rsid w:val="00EE680F"/>
  </w:style>
  <w:style w:type="paragraph" w:customStyle="1" w:styleId="-12">
    <w:name w:val="Цветной список - Акцент 12"/>
    <w:basedOn w:val="a"/>
    <w:qFormat/>
    <w:rsid w:val="00EE680F"/>
    <w:pPr>
      <w:spacing w:line="240" w:lineRule="auto"/>
      <w:ind w:left="720"/>
      <w:contextualSpacing/>
    </w:pPr>
    <w:rPr>
      <w:rFonts w:ascii="Cambria" w:eastAsia="Cambria" w:hAnsi="Cambria" w:cs="Times New Roman"/>
      <w:sz w:val="24"/>
      <w:szCs w:val="24"/>
    </w:rPr>
  </w:style>
  <w:style w:type="paragraph" w:styleId="afff0">
    <w:name w:val="Intense Quote"/>
    <w:basedOn w:val="a"/>
    <w:next w:val="a"/>
    <w:link w:val="afff1"/>
    <w:qFormat/>
    <w:rsid w:val="00C84427"/>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1">
    <w:name w:val="Выделенная цитата Знак"/>
    <w:basedOn w:val="a0"/>
    <w:link w:val="afff0"/>
    <w:rsid w:val="00C84427"/>
    <w:rPr>
      <w:rFonts w:ascii="Times New Roman" w:eastAsia="Times New Roman" w:hAnsi="Times New Roman" w:cs="Times New Roman"/>
      <w:b/>
      <w:i/>
      <w:sz w:val="24"/>
      <w:lang w:bidi="en-US"/>
    </w:rPr>
  </w:style>
  <w:style w:type="paragraph" w:customStyle="1" w:styleId="BodyText21">
    <w:name w:val="Body Text 21"/>
    <w:basedOn w:val="a"/>
    <w:rsid w:val="001A473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12">
    <w:name w:val="c12"/>
    <w:basedOn w:val="a"/>
    <w:rsid w:val="00892D3D"/>
    <w:pPr>
      <w:spacing w:before="90" w:after="9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892D3D"/>
    <w:rPr>
      <w:rFonts w:ascii="Times New Roman" w:hAnsi="Times New Roman" w:cs="Times New Roman" w:hint="default"/>
      <w:strike w:val="0"/>
      <w:dstrike w:val="0"/>
      <w:sz w:val="24"/>
      <w:szCs w:val="24"/>
      <w:u w:val="none"/>
      <w:effect w:val="none"/>
    </w:rPr>
  </w:style>
  <w:style w:type="character" w:customStyle="1" w:styleId="c1">
    <w:name w:val="c1"/>
    <w:basedOn w:val="a0"/>
    <w:rsid w:val="00892D3D"/>
  </w:style>
  <w:style w:type="paragraph" w:styleId="afff2">
    <w:name w:val="Plain Text"/>
    <w:basedOn w:val="a"/>
    <w:link w:val="afff3"/>
    <w:semiHidden/>
    <w:unhideWhenUsed/>
    <w:rsid w:val="0014383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0"/>
    <w:link w:val="afff2"/>
    <w:semiHidden/>
    <w:rsid w:val="0014383E"/>
    <w:rPr>
      <w:rFonts w:ascii="Courier New" w:eastAsia="Times New Roman" w:hAnsi="Courier New" w:cs="Courier New"/>
      <w:sz w:val="20"/>
      <w:szCs w:val="20"/>
      <w:lang w:eastAsia="ru-RU"/>
    </w:rPr>
  </w:style>
  <w:style w:type="paragraph" w:customStyle="1" w:styleId="141">
    <w:name w:val="Основной текст (14)1"/>
    <w:basedOn w:val="a"/>
    <w:link w:val="140"/>
    <w:rsid w:val="0014383E"/>
    <w:pPr>
      <w:shd w:val="clear" w:color="auto" w:fill="FFFFFF"/>
      <w:spacing w:after="0" w:line="211" w:lineRule="exact"/>
      <w:ind w:firstLine="400"/>
      <w:jc w:val="both"/>
    </w:pPr>
    <w:rPr>
      <w:rFonts w:ascii="Arial Narrow" w:eastAsia="Arial Narrow" w:hAnsi="Arial Narrow" w:cs="Arial Narrow"/>
      <w:sz w:val="44"/>
      <w:szCs w:val="44"/>
    </w:rPr>
  </w:style>
  <w:style w:type="paragraph" w:customStyle="1" w:styleId="321">
    <w:name w:val="Заголовок №3 (2)1"/>
    <w:basedOn w:val="a"/>
    <w:link w:val="320"/>
    <w:rsid w:val="0014383E"/>
    <w:pPr>
      <w:shd w:val="clear" w:color="auto" w:fill="FFFFFF"/>
      <w:spacing w:after="0" w:line="211" w:lineRule="exact"/>
      <w:ind w:firstLine="400"/>
      <w:jc w:val="both"/>
      <w:outlineLvl w:val="2"/>
    </w:pPr>
    <w:rPr>
      <w:rFonts w:ascii="Microsoft Sans Serif" w:eastAsia="Microsoft Sans Serif" w:hAnsi="Microsoft Sans Serif" w:cs="Microsoft Sans Serif"/>
      <w:sz w:val="21"/>
      <w:szCs w:val="21"/>
    </w:rPr>
  </w:style>
  <w:style w:type="character" w:customStyle="1" w:styleId="143">
    <w:name w:val="Основной текст (14) + Не курсив"/>
    <w:basedOn w:val="140"/>
    <w:rsid w:val="0014383E"/>
    <w:rPr>
      <w:rFonts w:ascii="Arial Narrow" w:eastAsia="Arial Narrow" w:hAnsi="Arial Narrow" w:cs="Arial Narrow"/>
      <w:b w:val="0"/>
      <w:bCs w:val="0"/>
      <w:i/>
      <w:iCs/>
      <w:smallCaps w:val="0"/>
      <w:strike w:val="0"/>
      <w:spacing w:val="0"/>
      <w:sz w:val="44"/>
      <w:szCs w:val="44"/>
      <w:shd w:val="clear" w:color="auto" w:fill="FFFFFF"/>
    </w:rPr>
  </w:style>
  <w:style w:type="character" w:customStyle="1" w:styleId="91">
    <w:name w:val="Основной текст + Курсив9"/>
    <w:basedOn w:val="a0"/>
    <w:rsid w:val="0014383E"/>
    <w:rPr>
      <w:rFonts w:ascii="Times New Roman" w:hAnsi="Times New Roman" w:cs="Times New Roman" w:hint="default"/>
      <w:i/>
      <w:iCs/>
      <w:spacing w:val="0"/>
      <w:sz w:val="22"/>
      <w:szCs w:val="22"/>
      <w:lang w:val="ru-RU" w:eastAsia="ru-RU" w:bidi="ar-SA"/>
    </w:rPr>
  </w:style>
  <w:style w:type="character" w:customStyle="1" w:styleId="1424">
    <w:name w:val="Основной текст (14)24"/>
    <w:basedOn w:val="140"/>
    <w:rsid w:val="0014383E"/>
    <w:rPr>
      <w:rFonts w:ascii="Times New Roman" w:eastAsia="Arial Narrow" w:hAnsi="Times New Roman" w:cs="Times New Roman" w:hint="default"/>
      <w:b w:val="0"/>
      <w:bCs w:val="0"/>
      <w:i w:val="0"/>
      <w:iCs w:val="0"/>
      <w:smallCaps w:val="0"/>
      <w:strike w:val="0"/>
      <w:spacing w:val="0"/>
      <w:sz w:val="44"/>
      <w:szCs w:val="44"/>
      <w:shd w:val="clear" w:color="auto" w:fill="FFFFFF"/>
    </w:rPr>
  </w:style>
  <w:style w:type="character" w:customStyle="1" w:styleId="1423">
    <w:name w:val="Основной текст (14)23"/>
    <w:basedOn w:val="140"/>
    <w:rsid w:val="0014383E"/>
    <w:rPr>
      <w:rFonts w:ascii="Times New Roman" w:eastAsia="Arial Narrow" w:hAnsi="Times New Roman" w:cs="Times New Roman" w:hint="default"/>
      <w:b w:val="0"/>
      <w:bCs w:val="0"/>
      <w:i w:val="0"/>
      <w:iCs w:val="0"/>
      <w:smallCaps w:val="0"/>
      <w:strike w:val="0"/>
      <w:noProof/>
      <w:spacing w:val="0"/>
      <w:sz w:val="44"/>
      <w:szCs w:val="44"/>
      <w:shd w:val="clear" w:color="auto" w:fill="FFFFFF"/>
    </w:rPr>
  </w:style>
  <w:style w:type="character" w:customStyle="1" w:styleId="3215">
    <w:name w:val="Заголовок №3 (2)15"/>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81">
    <w:name w:val="Основной текст + Курсив8"/>
    <w:basedOn w:val="a0"/>
    <w:rsid w:val="0014383E"/>
    <w:rPr>
      <w:rFonts w:ascii="Times New Roman" w:hAnsi="Times New Roman" w:cs="Times New Roman" w:hint="default"/>
      <w:i/>
      <w:iCs/>
      <w:noProof/>
      <w:spacing w:val="0"/>
      <w:sz w:val="22"/>
      <w:szCs w:val="22"/>
      <w:lang w:val="ru-RU" w:eastAsia="ru-RU" w:bidi="ar-SA"/>
    </w:rPr>
  </w:style>
  <w:style w:type="character" w:customStyle="1" w:styleId="3214">
    <w:name w:val="Заголовок №3 (2)14"/>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13">
    <w:name w:val="Заголовок №3 (2)13"/>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11">
    <w:name w:val="Заголовок №3 (2)11"/>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10">
    <w:name w:val="Заголовок №3 (2)10"/>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9">
    <w:name w:val="Заголовок №3 (2)9"/>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8">
    <w:name w:val="Заголовок №3 (2)8"/>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7">
    <w:name w:val="Заголовок №3 (2)7"/>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1415">
    <w:name w:val="Основной текст (14) + Не курсив15"/>
    <w:basedOn w:val="140"/>
    <w:rsid w:val="0014383E"/>
    <w:rPr>
      <w:rFonts w:ascii="Times New Roman" w:eastAsia="Arial Narrow" w:hAnsi="Times New Roman" w:cs="Times New Roman" w:hint="default"/>
      <w:b w:val="0"/>
      <w:bCs w:val="0"/>
      <w:i w:val="0"/>
      <w:iCs w:val="0"/>
      <w:smallCaps w:val="0"/>
      <w:strike w:val="0"/>
      <w:noProof/>
      <w:spacing w:val="0"/>
      <w:sz w:val="44"/>
      <w:szCs w:val="44"/>
      <w:shd w:val="clear" w:color="auto" w:fill="FFFFFF"/>
    </w:rPr>
  </w:style>
  <w:style w:type="character" w:customStyle="1" w:styleId="2f2">
    <w:name w:val="Основной текст (2) + Полужирный"/>
    <w:basedOn w:val="24"/>
    <w:rsid w:val="002F5FE9"/>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f3">
    <w:name w:val="Основной текст (2) + Курсив"/>
    <w:basedOn w:val="24"/>
    <w:rsid w:val="00E674EE"/>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styleId="afff4">
    <w:name w:val="Subtle Emphasis"/>
    <w:basedOn w:val="a0"/>
    <w:uiPriority w:val="19"/>
    <w:qFormat/>
    <w:rsid w:val="00F56C65"/>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D56"/>
  </w:style>
  <w:style w:type="paragraph" w:styleId="1">
    <w:name w:val="heading 1"/>
    <w:basedOn w:val="a"/>
    <w:next w:val="a"/>
    <w:link w:val="10"/>
    <w:uiPriority w:val="9"/>
    <w:qFormat/>
    <w:rsid w:val="00AB7E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AB7EC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6664E"/>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A6664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B7ECC"/>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semiHidden/>
    <w:unhideWhenUsed/>
    <w:qFormat/>
    <w:rsid w:val="00AB7ECC"/>
    <w:pPr>
      <w:outlineLvl w:val="9"/>
    </w:pPr>
    <w:rPr>
      <w:rFonts w:ascii="Cambria" w:eastAsia="Times New Roman" w:hAnsi="Cambria" w:cs="Times New Roman"/>
      <w:color w:val="365F91"/>
    </w:rPr>
  </w:style>
  <w:style w:type="paragraph" w:styleId="11">
    <w:name w:val="toc 1"/>
    <w:basedOn w:val="a"/>
    <w:next w:val="a"/>
    <w:link w:val="12"/>
    <w:autoRedefine/>
    <w:unhideWhenUsed/>
    <w:rsid w:val="00AB7ECC"/>
    <w:pPr>
      <w:spacing w:after="100"/>
    </w:pPr>
  </w:style>
  <w:style w:type="paragraph" w:styleId="21">
    <w:name w:val="toc 2"/>
    <w:basedOn w:val="a"/>
    <w:next w:val="a"/>
    <w:link w:val="22"/>
    <w:autoRedefine/>
    <w:unhideWhenUsed/>
    <w:rsid w:val="00AB7ECC"/>
    <w:pPr>
      <w:spacing w:after="100"/>
      <w:ind w:left="220"/>
    </w:pPr>
  </w:style>
  <w:style w:type="paragraph" w:styleId="31">
    <w:name w:val="toc 3"/>
    <w:basedOn w:val="a"/>
    <w:next w:val="a"/>
    <w:autoRedefine/>
    <w:uiPriority w:val="39"/>
    <w:semiHidden/>
    <w:unhideWhenUsed/>
    <w:rsid w:val="00AB7ECC"/>
    <w:pPr>
      <w:spacing w:after="100"/>
      <w:ind w:left="440"/>
    </w:pPr>
  </w:style>
  <w:style w:type="character" w:customStyle="1" w:styleId="20">
    <w:name w:val="Заголовок 2 Знак"/>
    <w:basedOn w:val="a0"/>
    <w:link w:val="2"/>
    <w:uiPriority w:val="9"/>
    <w:semiHidden/>
    <w:rsid w:val="00AB7ECC"/>
    <w:rPr>
      <w:rFonts w:asciiTheme="majorHAnsi" w:eastAsiaTheme="majorEastAsia" w:hAnsiTheme="majorHAnsi" w:cstheme="majorBidi"/>
      <w:b/>
      <w:bCs/>
      <w:color w:val="4F81BD" w:themeColor="accent1"/>
      <w:sz w:val="26"/>
      <w:szCs w:val="26"/>
    </w:rPr>
  </w:style>
  <w:style w:type="paragraph" w:styleId="a4">
    <w:name w:val="List Paragraph"/>
    <w:basedOn w:val="a"/>
    <w:qFormat/>
    <w:rsid w:val="00F57D8E"/>
    <w:pPr>
      <w:ind w:left="720"/>
      <w:contextualSpacing/>
    </w:pPr>
  </w:style>
  <w:style w:type="character" w:customStyle="1" w:styleId="40">
    <w:name w:val="Заголовок 4 Знак"/>
    <w:basedOn w:val="a0"/>
    <w:link w:val="4"/>
    <w:uiPriority w:val="9"/>
    <w:semiHidden/>
    <w:rsid w:val="00A6664E"/>
    <w:rPr>
      <w:rFonts w:asciiTheme="majorHAnsi" w:eastAsiaTheme="majorEastAsia" w:hAnsiTheme="majorHAnsi" w:cstheme="majorBidi"/>
      <w:b/>
      <w:bCs/>
      <w:i/>
      <w:iCs/>
      <w:color w:val="4F81BD" w:themeColor="accent1"/>
    </w:rPr>
  </w:style>
  <w:style w:type="character" w:customStyle="1" w:styleId="30">
    <w:name w:val="Заголовок 3 Знак"/>
    <w:basedOn w:val="a0"/>
    <w:link w:val="3"/>
    <w:uiPriority w:val="9"/>
    <w:semiHidden/>
    <w:rsid w:val="00A6664E"/>
    <w:rPr>
      <w:rFonts w:asciiTheme="majorHAnsi" w:eastAsiaTheme="majorEastAsia" w:hAnsiTheme="majorHAnsi" w:cstheme="majorBidi"/>
      <w:b/>
      <w:bCs/>
      <w:color w:val="4F81BD" w:themeColor="accent1"/>
    </w:rPr>
  </w:style>
  <w:style w:type="paragraph" w:styleId="a5">
    <w:name w:val="Balloon Text"/>
    <w:basedOn w:val="a"/>
    <w:link w:val="a6"/>
    <w:uiPriority w:val="99"/>
    <w:semiHidden/>
    <w:unhideWhenUsed/>
    <w:rsid w:val="000D446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D4465"/>
    <w:rPr>
      <w:rFonts w:ascii="Tahoma" w:hAnsi="Tahoma" w:cs="Tahoma"/>
      <w:sz w:val="16"/>
      <w:szCs w:val="16"/>
    </w:rPr>
  </w:style>
  <w:style w:type="paragraph" w:customStyle="1" w:styleId="system-pagebreak">
    <w:name w:val="system-pagebreak"/>
    <w:basedOn w:val="a"/>
    <w:rsid w:val="00AE547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uiPriority w:val="99"/>
    <w:rsid w:val="00C6394E"/>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uiPriority w:val="99"/>
    <w:rsid w:val="00C6394E"/>
    <w:rPr>
      <w:rFonts w:ascii="Times New Roman" w:eastAsia="Times New Roman" w:hAnsi="Times New Roman" w:cs="Times New Roman"/>
      <w:sz w:val="24"/>
      <w:szCs w:val="24"/>
      <w:lang w:eastAsia="ru-RU"/>
    </w:rPr>
  </w:style>
  <w:style w:type="paragraph" w:customStyle="1" w:styleId="db">
    <w:name w:val="Обычнdbй"/>
    <w:rsid w:val="00C6394E"/>
    <w:pPr>
      <w:widowControl w:val="0"/>
      <w:snapToGrid w:val="0"/>
      <w:spacing w:after="0" w:line="240" w:lineRule="auto"/>
    </w:pPr>
    <w:rPr>
      <w:rFonts w:ascii="Times New Roman" w:eastAsia="Times New Roman" w:hAnsi="Times New Roman" w:cs="Times New Roman"/>
      <w:sz w:val="20"/>
      <w:szCs w:val="20"/>
      <w:lang w:eastAsia="ru-RU"/>
    </w:rPr>
  </w:style>
  <w:style w:type="table" w:styleId="a9">
    <w:name w:val="Table Grid"/>
    <w:basedOn w:val="a1"/>
    <w:uiPriority w:val="59"/>
    <w:rsid w:val="00FD2B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rsid w:val="005501E2"/>
    <w:rPr>
      <w:color w:val="0066CC"/>
      <w:u w:val="single"/>
    </w:rPr>
  </w:style>
  <w:style w:type="character" w:customStyle="1" w:styleId="41">
    <w:name w:val="Основной текст (4)_"/>
    <w:link w:val="42"/>
    <w:rsid w:val="005501E2"/>
    <w:rPr>
      <w:rFonts w:ascii="Times New Roman" w:eastAsia="Times New Roman" w:hAnsi="Times New Roman" w:cs="Times New Roman"/>
      <w:b/>
      <w:bCs/>
      <w:sz w:val="23"/>
      <w:szCs w:val="23"/>
      <w:shd w:val="clear" w:color="auto" w:fill="FFFFFF"/>
    </w:rPr>
  </w:style>
  <w:style w:type="character" w:customStyle="1" w:styleId="ab">
    <w:name w:val="Основной текст_"/>
    <w:link w:val="5"/>
    <w:rsid w:val="005501E2"/>
    <w:rPr>
      <w:rFonts w:ascii="Times New Roman" w:eastAsia="Times New Roman" w:hAnsi="Times New Roman" w:cs="Times New Roman"/>
      <w:sz w:val="23"/>
      <w:szCs w:val="23"/>
      <w:shd w:val="clear" w:color="auto" w:fill="FFFFFF"/>
    </w:rPr>
  </w:style>
  <w:style w:type="character" w:customStyle="1" w:styleId="13">
    <w:name w:val="Основной текст1"/>
    <w:rsid w:val="005501E2"/>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ac">
    <w:name w:val="Основной текст + Полужирный"/>
    <w:rsid w:val="005501E2"/>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ad">
    <w:name w:val="Основной текст + Курсив"/>
    <w:rsid w:val="005501E2"/>
    <w:rPr>
      <w:rFonts w:ascii="Times New Roman" w:eastAsia="Times New Roman" w:hAnsi="Times New Roman" w:cs="Times New Roman"/>
      <w:b w:val="0"/>
      <w:bCs w:val="0"/>
      <w:i/>
      <w:iCs/>
      <w:smallCaps w:val="0"/>
      <w:strike w:val="0"/>
      <w:color w:val="000000"/>
      <w:spacing w:val="0"/>
      <w:w w:val="100"/>
      <w:position w:val="0"/>
      <w:sz w:val="23"/>
      <w:szCs w:val="23"/>
      <w:u w:val="none"/>
      <w:lang w:val="ru-RU"/>
    </w:rPr>
  </w:style>
  <w:style w:type="character" w:customStyle="1" w:styleId="Candara">
    <w:name w:val="Основной текст + Candara;Полужирный"/>
    <w:rsid w:val="005501E2"/>
    <w:rPr>
      <w:rFonts w:ascii="Candara" w:eastAsia="Candara" w:hAnsi="Candara" w:cs="Candara"/>
      <w:b/>
      <w:bCs/>
      <w:i w:val="0"/>
      <w:iCs w:val="0"/>
      <w:smallCaps w:val="0"/>
      <w:strike w:val="0"/>
      <w:color w:val="000000"/>
      <w:spacing w:val="0"/>
      <w:w w:val="100"/>
      <w:position w:val="0"/>
      <w:sz w:val="23"/>
      <w:szCs w:val="23"/>
      <w:u w:val="none"/>
      <w:lang w:val="ru-RU"/>
    </w:rPr>
  </w:style>
  <w:style w:type="character" w:customStyle="1" w:styleId="23">
    <w:name w:val="Основной текст2"/>
    <w:rsid w:val="005501E2"/>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42">
    <w:name w:val="Основной текст (4)"/>
    <w:basedOn w:val="a"/>
    <w:link w:val="41"/>
    <w:rsid w:val="005501E2"/>
    <w:pPr>
      <w:widowControl w:val="0"/>
      <w:shd w:val="clear" w:color="auto" w:fill="FFFFFF"/>
      <w:spacing w:after="120" w:line="274" w:lineRule="exact"/>
      <w:jc w:val="center"/>
    </w:pPr>
    <w:rPr>
      <w:rFonts w:ascii="Times New Roman" w:eastAsia="Times New Roman" w:hAnsi="Times New Roman" w:cs="Times New Roman"/>
      <w:b/>
      <w:bCs/>
      <w:sz w:val="23"/>
      <w:szCs w:val="23"/>
    </w:rPr>
  </w:style>
  <w:style w:type="paragraph" w:customStyle="1" w:styleId="5">
    <w:name w:val="Основной текст5"/>
    <w:basedOn w:val="a"/>
    <w:link w:val="ab"/>
    <w:rsid w:val="005501E2"/>
    <w:pPr>
      <w:widowControl w:val="0"/>
      <w:shd w:val="clear" w:color="auto" w:fill="FFFFFF"/>
      <w:spacing w:before="180" w:after="300" w:line="317" w:lineRule="exact"/>
      <w:ind w:hanging="380"/>
      <w:jc w:val="both"/>
    </w:pPr>
    <w:rPr>
      <w:rFonts w:ascii="Times New Roman" w:eastAsia="Times New Roman" w:hAnsi="Times New Roman" w:cs="Times New Roman"/>
      <w:sz w:val="23"/>
      <w:szCs w:val="23"/>
    </w:rPr>
  </w:style>
  <w:style w:type="paragraph" w:styleId="ae">
    <w:name w:val="No Spacing"/>
    <w:aliases w:val="основа,Без интервала1"/>
    <w:basedOn w:val="a"/>
    <w:link w:val="af"/>
    <w:uiPriority w:val="99"/>
    <w:qFormat/>
    <w:rsid w:val="0020331C"/>
    <w:pPr>
      <w:spacing w:after="0" w:line="240" w:lineRule="auto"/>
    </w:pPr>
    <w:rPr>
      <w:rFonts w:ascii="Calibri" w:eastAsia="Times New Roman" w:hAnsi="Calibri" w:cs="Times New Roman"/>
      <w:i/>
      <w:iCs/>
      <w:sz w:val="20"/>
      <w:szCs w:val="20"/>
      <w:lang w:val="en-US" w:bidi="en-US"/>
    </w:rPr>
  </w:style>
  <w:style w:type="character" w:customStyle="1" w:styleId="af">
    <w:name w:val="Без интервала Знак"/>
    <w:aliases w:val="основа Знак,Без интервала1 Знак"/>
    <w:basedOn w:val="a0"/>
    <w:link w:val="ae"/>
    <w:uiPriority w:val="1"/>
    <w:rsid w:val="0020331C"/>
    <w:rPr>
      <w:rFonts w:ascii="Calibri" w:eastAsia="Times New Roman" w:hAnsi="Calibri" w:cs="Times New Roman"/>
      <w:i/>
      <w:iCs/>
      <w:sz w:val="20"/>
      <w:szCs w:val="20"/>
      <w:lang w:val="en-US" w:bidi="en-US"/>
    </w:rPr>
  </w:style>
  <w:style w:type="character" w:customStyle="1" w:styleId="af0">
    <w:name w:val="Подпись к таблице_"/>
    <w:link w:val="af1"/>
    <w:rsid w:val="004828F9"/>
    <w:rPr>
      <w:rFonts w:ascii="Times New Roman" w:eastAsia="Times New Roman" w:hAnsi="Times New Roman" w:cs="Times New Roman"/>
      <w:b/>
      <w:bCs/>
      <w:sz w:val="23"/>
      <w:szCs w:val="23"/>
      <w:shd w:val="clear" w:color="auto" w:fill="FFFFFF"/>
    </w:rPr>
  </w:style>
  <w:style w:type="paragraph" w:customStyle="1" w:styleId="af1">
    <w:name w:val="Подпись к таблице"/>
    <w:basedOn w:val="a"/>
    <w:link w:val="af0"/>
    <w:rsid w:val="004828F9"/>
    <w:pPr>
      <w:widowControl w:val="0"/>
      <w:shd w:val="clear" w:color="auto" w:fill="FFFFFF"/>
      <w:spacing w:after="0" w:line="0" w:lineRule="atLeast"/>
    </w:pPr>
    <w:rPr>
      <w:rFonts w:ascii="Times New Roman" w:eastAsia="Times New Roman" w:hAnsi="Times New Roman" w:cs="Times New Roman"/>
      <w:b/>
      <w:bCs/>
      <w:sz w:val="23"/>
      <w:szCs w:val="23"/>
    </w:rPr>
  </w:style>
  <w:style w:type="character" w:customStyle="1" w:styleId="2Exact">
    <w:name w:val="Основной текст (2) Exact"/>
    <w:rsid w:val="004828F9"/>
    <w:rPr>
      <w:rFonts w:ascii="Times New Roman" w:eastAsia="Times New Roman" w:hAnsi="Times New Roman" w:cs="Times New Roman"/>
      <w:b/>
      <w:bCs/>
      <w:i w:val="0"/>
      <w:iCs w:val="0"/>
      <w:smallCaps w:val="0"/>
      <w:strike w:val="0"/>
      <w:spacing w:val="-1"/>
      <w:sz w:val="26"/>
      <w:szCs w:val="26"/>
      <w:u w:val="none"/>
    </w:rPr>
  </w:style>
  <w:style w:type="character" w:customStyle="1" w:styleId="24">
    <w:name w:val="Основной текст (2)_"/>
    <w:link w:val="25"/>
    <w:rsid w:val="004828F9"/>
    <w:rPr>
      <w:rFonts w:ascii="Times New Roman" w:eastAsia="Times New Roman" w:hAnsi="Times New Roman" w:cs="Times New Roman"/>
      <w:b/>
      <w:bCs/>
      <w:sz w:val="27"/>
      <w:szCs w:val="27"/>
      <w:shd w:val="clear" w:color="auto" w:fill="FFFFFF"/>
    </w:rPr>
  </w:style>
  <w:style w:type="character" w:customStyle="1" w:styleId="14">
    <w:name w:val="Заголовок №1_"/>
    <w:link w:val="15"/>
    <w:rsid w:val="004828F9"/>
    <w:rPr>
      <w:rFonts w:ascii="Times New Roman" w:eastAsia="Times New Roman" w:hAnsi="Times New Roman" w:cs="Times New Roman"/>
      <w:b/>
      <w:bCs/>
      <w:i/>
      <w:iCs/>
      <w:sz w:val="35"/>
      <w:szCs w:val="35"/>
      <w:shd w:val="clear" w:color="auto" w:fill="FFFFFF"/>
    </w:rPr>
  </w:style>
  <w:style w:type="character" w:customStyle="1" w:styleId="26">
    <w:name w:val="Заголовок №2_"/>
    <w:link w:val="27"/>
    <w:rsid w:val="004828F9"/>
    <w:rPr>
      <w:rFonts w:ascii="Times New Roman" w:eastAsia="Times New Roman" w:hAnsi="Times New Roman" w:cs="Times New Roman"/>
      <w:b/>
      <w:bCs/>
      <w:i/>
      <w:iCs/>
      <w:sz w:val="31"/>
      <w:szCs w:val="31"/>
      <w:shd w:val="clear" w:color="auto" w:fill="FFFFFF"/>
    </w:rPr>
  </w:style>
  <w:style w:type="character" w:customStyle="1" w:styleId="32">
    <w:name w:val="Основной текст (3)_"/>
    <w:link w:val="33"/>
    <w:rsid w:val="004828F9"/>
    <w:rPr>
      <w:rFonts w:ascii="Times New Roman" w:eastAsia="Times New Roman" w:hAnsi="Times New Roman" w:cs="Times New Roman"/>
      <w:sz w:val="27"/>
      <w:szCs w:val="27"/>
      <w:shd w:val="clear" w:color="auto" w:fill="FFFFFF"/>
    </w:rPr>
  </w:style>
  <w:style w:type="character" w:customStyle="1" w:styleId="43">
    <w:name w:val="Оглавление 4 Знак"/>
    <w:link w:val="44"/>
    <w:rsid w:val="004828F9"/>
    <w:rPr>
      <w:rFonts w:ascii="Times New Roman" w:eastAsia="Times New Roman" w:hAnsi="Times New Roman" w:cs="Times New Roman"/>
      <w:b/>
      <w:bCs/>
      <w:sz w:val="19"/>
      <w:szCs w:val="19"/>
      <w:shd w:val="clear" w:color="auto" w:fill="FFFFFF"/>
    </w:rPr>
  </w:style>
  <w:style w:type="character" w:customStyle="1" w:styleId="af2">
    <w:name w:val="Колонтитул_"/>
    <w:rsid w:val="004828F9"/>
    <w:rPr>
      <w:rFonts w:ascii="Times New Roman" w:eastAsia="Times New Roman" w:hAnsi="Times New Roman" w:cs="Times New Roman"/>
      <w:b w:val="0"/>
      <w:bCs w:val="0"/>
      <w:i w:val="0"/>
      <w:iCs w:val="0"/>
      <w:smallCaps w:val="0"/>
      <w:strike w:val="0"/>
      <w:sz w:val="22"/>
      <w:szCs w:val="22"/>
      <w:u w:val="none"/>
    </w:rPr>
  </w:style>
  <w:style w:type="character" w:customStyle="1" w:styleId="af3">
    <w:name w:val="Колонтитул"/>
    <w:rsid w:val="004828F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2">
    <w:name w:val="Оглавление 1 Знак"/>
    <w:link w:val="11"/>
    <w:rsid w:val="004828F9"/>
  </w:style>
  <w:style w:type="character" w:customStyle="1" w:styleId="af4">
    <w:name w:val="Оглавление + Полужирный;Не курсив"/>
    <w:rsid w:val="004828F9"/>
    <w:rPr>
      <w:rFonts w:ascii="Times New Roman" w:eastAsia="Times New Roman" w:hAnsi="Times New Roman" w:cs="Times New Roman"/>
      <w:b/>
      <w:bCs/>
      <w:i/>
      <w:iCs/>
      <w:smallCaps w:val="0"/>
      <w:strike w:val="0"/>
      <w:color w:val="000000"/>
      <w:spacing w:val="0"/>
      <w:w w:val="100"/>
      <w:position w:val="0"/>
      <w:sz w:val="19"/>
      <w:szCs w:val="19"/>
      <w:u w:val="none"/>
      <w:lang w:val="ru-RU"/>
    </w:rPr>
  </w:style>
  <w:style w:type="character" w:customStyle="1" w:styleId="105pt">
    <w:name w:val="Колонтитул + 10;5 pt;Полужирный;Курсив"/>
    <w:rsid w:val="004828F9"/>
    <w:rPr>
      <w:rFonts w:ascii="Times New Roman" w:eastAsia="Times New Roman" w:hAnsi="Times New Roman" w:cs="Times New Roman"/>
      <w:b/>
      <w:bCs/>
      <w:i/>
      <w:iCs/>
      <w:smallCaps w:val="0"/>
      <w:strike w:val="0"/>
      <w:color w:val="000000"/>
      <w:spacing w:val="0"/>
      <w:w w:val="100"/>
      <w:position w:val="0"/>
      <w:sz w:val="21"/>
      <w:szCs w:val="21"/>
      <w:u w:val="none"/>
    </w:rPr>
  </w:style>
  <w:style w:type="character" w:customStyle="1" w:styleId="af5">
    <w:name w:val="Оглавление"/>
    <w:rsid w:val="004828F9"/>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85pt0pt">
    <w:name w:val="Оглавление + 8;5 pt;Полужирный;Интервал 0 pt"/>
    <w:rsid w:val="004828F9"/>
    <w:rPr>
      <w:rFonts w:ascii="Times New Roman" w:eastAsia="Times New Roman" w:hAnsi="Times New Roman" w:cs="Times New Roman"/>
      <w:b/>
      <w:bCs/>
      <w:i/>
      <w:iCs/>
      <w:smallCaps w:val="0"/>
      <w:strike w:val="0"/>
      <w:color w:val="000000"/>
      <w:spacing w:val="10"/>
      <w:w w:val="100"/>
      <w:position w:val="0"/>
      <w:sz w:val="17"/>
      <w:szCs w:val="17"/>
      <w:u w:val="none"/>
      <w:lang w:val="ru-RU"/>
    </w:rPr>
  </w:style>
  <w:style w:type="character" w:customStyle="1" w:styleId="9pt">
    <w:name w:val="Оглавление + 9 pt;Полужирный"/>
    <w:rsid w:val="004828F9"/>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character" w:customStyle="1" w:styleId="45">
    <w:name w:val="Заголовок №4_"/>
    <w:rsid w:val="004828F9"/>
    <w:rPr>
      <w:rFonts w:ascii="Times New Roman" w:eastAsia="Times New Roman" w:hAnsi="Times New Roman" w:cs="Times New Roman"/>
      <w:b/>
      <w:bCs/>
      <w:i w:val="0"/>
      <w:iCs w:val="0"/>
      <w:smallCaps w:val="0"/>
      <w:strike w:val="0"/>
      <w:sz w:val="27"/>
      <w:szCs w:val="27"/>
      <w:u w:val="none"/>
    </w:rPr>
  </w:style>
  <w:style w:type="character" w:customStyle="1" w:styleId="50">
    <w:name w:val="Заголовок №5_"/>
    <w:rsid w:val="004828F9"/>
    <w:rPr>
      <w:rFonts w:ascii="Times New Roman" w:eastAsia="Times New Roman" w:hAnsi="Times New Roman" w:cs="Times New Roman"/>
      <w:b/>
      <w:bCs/>
      <w:i w:val="0"/>
      <w:iCs w:val="0"/>
      <w:smallCaps w:val="0"/>
      <w:strike w:val="0"/>
      <w:sz w:val="23"/>
      <w:szCs w:val="23"/>
      <w:u w:val="none"/>
    </w:rPr>
  </w:style>
  <w:style w:type="character" w:customStyle="1" w:styleId="51">
    <w:name w:val="Заголовок №5"/>
    <w:rsid w:val="004828F9"/>
    <w:rPr>
      <w:rFonts w:ascii="Times New Roman" w:eastAsia="Times New Roman" w:hAnsi="Times New Roman" w:cs="Times New Roman"/>
      <w:b/>
      <w:bCs/>
      <w:i w:val="0"/>
      <w:iCs w:val="0"/>
      <w:smallCaps w:val="0"/>
      <w:strike w:val="0"/>
      <w:color w:val="000000"/>
      <w:spacing w:val="0"/>
      <w:w w:val="100"/>
      <w:position w:val="0"/>
      <w:sz w:val="23"/>
      <w:szCs w:val="23"/>
      <w:u w:val="single"/>
      <w:lang w:val="ru-RU"/>
    </w:rPr>
  </w:style>
  <w:style w:type="character" w:customStyle="1" w:styleId="af6">
    <w:name w:val="Основной текст + Полужирный;Курсив"/>
    <w:rsid w:val="004828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34">
    <w:name w:val="Основной текст3"/>
    <w:rsid w:val="004828F9"/>
    <w:rPr>
      <w:rFonts w:ascii="Times New Roman" w:eastAsia="Times New Roman" w:hAnsi="Times New Roman" w:cs="Times New Roman"/>
      <w:b w:val="0"/>
      <w:bCs w:val="0"/>
      <w:i w:val="0"/>
      <w:iCs w:val="0"/>
      <w:smallCaps w:val="0"/>
      <w:strike w:val="0"/>
      <w:color w:val="000000"/>
      <w:spacing w:val="0"/>
      <w:w w:val="100"/>
      <w:position w:val="0"/>
      <w:sz w:val="23"/>
      <w:szCs w:val="23"/>
      <w:u w:val="single"/>
      <w:lang w:val="ru-RU"/>
    </w:rPr>
  </w:style>
  <w:style w:type="character" w:customStyle="1" w:styleId="52">
    <w:name w:val="Основной текст (5)_"/>
    <w:rsid w:val="004828F9"/>
    <w:rPr>
      <w:rFonts w:ascii="Times New Roman" w:eastAsia="Times New Roman" w:hAnsi="Times New Roman" w:cs="Times New Roman"/>
      <w:b/>
      <w:bCs/>
      <w:i/>
      <w:iCs/>
      <w:smallCaps w:val="0"/>
      <w:strike w:val="0"/>
      <w:sz w:val="23"/>
      <w:szCs w:val="23"/>
      <w:u w:val="none"/>
    </w:rPr>
  </w:style>
  <w:style w:type="character" w:customStyle="1" w:styleId="35">
    <w:name w:val="Заголовок №3_"/>
    <w:link w:val="36"/>
    <w:rsid w:val="004828F9"/>
    <w:rPr>
      <w:rFonts w:ascii="Times New Roman" w:eastAsia="Times New Roman" w:hAnsi="Times New Roman" w:cs="Times New Roman"/>
      <w:spacing w:val="20"/>
      <w:shd w:val="clear" w:color="auto" w:fill="FFFFFF"/>
    </w:rPr>
  </w:style>
  <w:style w:type="character" w:customStyle="1" w:styleId="6">
    <w:name w:val="Основной текст (6)_"/>
    <w:link w:val="60"/>
    <w:rsid w:val="004828F9"/>
    <w:rPr>
      <w:rFonts w:ascii="Times New Roman" w:eastAsia="Times New Roman" w:hAnsi="Times New Roman" w:cs="Times New Roman"/>
      <w:sz w:val="21"/>
      <w:szCs w:val="21"/>
      <w:shd w:val="clear" w:color="auto" w:fill="FFFFFF"/>
    </w:rPr>
  </w:style>
  <w:style w:type="character" w:customStyle="1" w:styleId="BookAntiqua6pt">
    <w:name w:val="Основной текст + Book Antiqua;6 pt"/>
    <w:rsid w:val="004828F9"/>
    <w:rPr>
      <w:rFonts w:ascii="Book Antiqua" w:eastAsia="Book Antiqua" w:hAnsi="Book Antiqua" w:cs="Book Antiqua"/>
      <w:b w:val="0"/>
      <w:bCs w:val="0"/>
      <w:i w:val="0"/>
      <w:iCs w:val="0"/>
      <w:smallCaps w:val="0"/>
      <w:strike w:val="0"/>
      <w:color w:val="000000"/>
      <w:spacing w:val="0"/>
      <w:w w:val="100"/>
      <w:position w:val="0"/>
      <w:sz w:val="12"/>
      <w:szCs w:val="12"/>
      <w:u w:val="none"/>
      <w:lang w:val="ru-RU"/>
    </w:rPr>
  </w:style>
  <w:style w:type="character" w:customStyle="1" w:styleId="46">
    <w:name w:val="Основной текст (4) + Не полужирный"/>
    <w:rsid w:val="004828F9"/>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47">
    <w:name w:val="Заголовок №4"/>
    <w:rsid w:val="004828F9"/>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Exact">
    <w:name w:val="Основной текст Exact"/>
    <w:rsid w:val="004828F9"/>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53">
    <w:name w:val="Основной текст (5)"/>
    <w:rsid w:val="004828F9"/>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48">
    <w:name w:val="Основной текст4"/>
    <w:rsid w:val="004828F9"/>
    <w:rPr>
      <w:rFonts w:ascii="Times New Roman" w:eastAsia="Times New Roman" w:hAnsi="Times New Roman" w:cs="Times New Roman"/>
      <w:b w:val="0"/>
      <w:bCs w:val="0"/>
      <w:i w:val="0"/>
      <w:iCs w:val="0"/>
      <w:smallCaps w:val="0"/>
      <w:strike w:val="0"/>
      <w:color w:val="000000"/>
      <w:spacing w:val="0"/>
      <w:w w:val="100"/>
      <w:position w:val="0"/>
      <w:sz w:val="23"/>
      <w:szCs w:val="23"/>
      <w:u w:val="none"/>
    </w:rPr>
  </w:style>
  <w:style w:type="paragraph" w:customStyle="1" w:styleId="25">
    <w:name w:val="Основной текст (2)"/>
    <w:basedOn w:val="a"/>
    <w:link w:val="24"/>
    <w:rsid w:val="004828F9"/>
    <w:pPr>
      <w:widowControl w:val="0"/>
      <w:shd w:val="clear" w:color="auto" w:fill="FFFFFF"/>
      <w:spacing w:after="900" w:line="322" w:lineRule="exact"/>
      <w:jc w:val="center"/>
    </w:pPr>
    <w:rPr>
      <w:rFonts w:ascii="Times New Roman" w:eastAsia="Times New Roman" w:hAnsi="Times New Roman" w:cs="Times New Roman"/>
      <w:b/>
      <w:bCs/>
      <w:sz w:val="27"/>
      <w:szCs w:val="27"/>
    </w:rPr>
  </w:style>
  <w:style w:type="paragraph" w:customStyle="1" w:styleId="15">
    <w:name w:val="Заголовок №1"/>
    <w:basedOn w:val="a"/>
    <w:link w:val="14"/>
    <w:rsid w:val="004828F9"/>
    <w:pPr>
      <w:widowControl w:val="0"/>
      <w:shd w:val="clear" w:color="auto" w:fill="FFFFFF"/>
      <w:spacing w:before="2400" w:after="0" w:line="830" w:lineRule="exact"/>
      <w:jc w:val="center"/>
      <w:outlineLvl w:val="0"/>
    </w:pPr>
    <w:rPr>
      <w:rFonts w:ascii="Times New Roman" w:eastAsia="Times New Roman" w:hAnsi="Times New Roman" w:cs="Times New Roman"/>
      <w:b/>
      <w:bCs/>
      <w:i/>
      <w:iCs/>
      <w:sz w:val="35"/>
      <w:szCs w:val="35"/>
    </w:rPr>
  </w:style>
  <w:style w:type="paragraph" w:customStyle="1" w:styleId="27">
    <w:name w:val="Заголовок №2"/>
    <w:basedOn w:val="a"/>
    <w:link w:val="26"/>
    <w:rsid w:val="004828F9"/>
    <w:pPr>
      <w:widowControl w:val="0"/>
      <w:shd w:val="clear" w:color="auto" w:fill="FFFFFF"/>
      <w:spacing w:after="2040" w:line="0" w:lineRule="atLeast"/>
      <w:jc w:val="center"/>
      <w:outlineLvl w:val="1"/>
    </w:pPr>
    <w:rPr>
      <w:rFonts w:ascii="Times New Roman" w:eastAsia="Times New Roman" w:hAnsi="Times New Roman" w:cs="Times New Roman"/>
      <w:b/>
      <w:bCs/>
      <w:i/>
      <w:iCs/>
      <w:sz w:val="31"/>
      <w:szCs w:val="31"/>
    </w:rPr>
  </w:style>
  <w:style w:type="paragraph" w:customStyle="1" w:styleId="33">
    <w:name w:val="Основной текст (3)"/>
    <w:basedOn w:val="a"/>
    <w:link w:val="32"/>
    <w:rsid w:val="004828F9"/>
    <w:pPr>
      <w:widowControl w:val="0"/>
      <w:shd w:val="clear" w:color="auto" w:fill="FFFFFF"/>
      <w:spacing w:before="2040" w:after="0" w:line="0" w:lineRule="atLeast"/>
      <w:jc w:val="center"/>
    </w:pPr>
    <w:rPr>
      <w:rFonts w:ascii="Times New Roman" w:eastAsia="Times New Roman" w:hAnsi="Times New Roman" w:cs="Times New Roman"/>
      <w:sz w:val="27"/>
      <w:szCs w:val="27"/>
    </w:rPr>
  </w:style>
  <w:style w:type="paragraph" w:styleId="44">
    <w:name w:val="toc 4"/>
    <w:basedOn w:val="a"/>
    <w:link w:val="43"/>
    <w:autoRedefine/>
    <w:rsid w:val="004828F9"/>
    <w:pPr>
      <w:widowControl w:val="0"/>
      <w:shd w:val="clear" w:color="auto" w:fill="FFFFFF"/>
      <w:spacing w:after="0" w:line="235" w:lineRule="exact"/>
      <w:jc w:val="both"/>
    </w:pPr>
    <w:rPr>
      <w:rFonts w:ascii="Times New Roman" w:eastAsia="Times New Roman" w:hAnsi="Times New Roman" w:cs="Times New Roman"/>
      <w:b/>
      <w:bCs/>
      <w:sz w:val="19"/>
      <w:szCs w:val="19"/>
    </w:rPr>
  </w:style>
  <w:style w:type="paragraph" w:customStyle="1" w:styleId="36">
    <w:name w:val="Заголовок №3"/>
    <w:basedOn w:val="a"/>
    <w:link w:val="35"/>
    <w:rsid w:val="004828F9"/>
    <w:pPr>
      <w:widowControl w:val="0"/>
      <w:shd w:val="clear" w:color="auto" w:fill="FFFFFF"/>
      <w:spacing w:after="0" w:line="0" w:lineRule="atLeast"/>
      <w:jc w:val="both"/>
      <w:outlineLvl w:val="2"/>
    </w:pPr>
    <w:rPr>
      <w:rFonts w:ascii="Times New Roman" w:eastAsia="Times New Roman" w:hAnsi="Times New Roman" w:cs="Times New Roman"/>
      <w:spacing w:val="20"/>
    </w:rPr>
  </w:style>
  <w:style w:type="paragraph" w:customStyle="1" w:styleId="60">
    <w:name w:val="Основной текст (6)"/>
    <w:basedOn w:val="a"/>
    <w:link w:val="6"/>
    <w:rsid w:val="004828F9"/>
    <w:pPr>
      <w:widowControl w:val="0"/>
      <w:shd w:val="clear" w:color="auto" w:fill="FFFFFF"/>
      <w:spacing w:after="0" w:line="0" w:lineRule="atLeast"/>
      <w:jc w:val="both"/>
    </w:pPr>
    <w:rPr>
      <w:rFonts w:ascii="Times New Roman" w:eastAsia="Times New Roman" w:hAnsi="Times New Roman" w:cs="Times New Roman"/>
      <w:sz w:val="21"/>
      <w:szCs w:val="21"/>
    </w:rPr>
  </w:style>
  <w:style w:type="paragraph" w:styleId="54">
    <w:name w:val="toc 5"/>
    <w:basedOn w:val="a"/>
    <w:autoRedefine/>
    <w:rsid w:val="004828F9"/>
    <w:pPr>
      <w:widowControl w:val="0"/>
      <w:shd w:val="clear" w:color="auto" w:fill="FFFFFF"/>
      <w:spacing w:after="0" w:line="235" w:lineRule="exact"/>
      <w:jc w:val="both"/>
    </w:pPr>
    <w:rPr>
      <w:rFonts w:ascii="Times New Roman" w:eastAsia="Times New Roman" w:hAnsi="Times New Roman" w:cs="Times New Roman"/>
      <w:i/>
      <w:iCs/>
      <w:color w:val="000000"/>
      <w:sz w:val="19"/>
      <w:szCs w:val="19"/>
      <w:lang w:eastAsia="ru-RU"/>
    </w:rPr>
  </w:style>
  <w:style w:type="paragraph" w:styleId="af7">
    <w:name w:val="footer"/>
    <w:basedOn w:val="a"/>
    <w:link w:val="af8"/>
    <w:uiPriority w:val="99"/>
    <w:unhideWhenUsed/>
    <w:rsid w:val="004828F9"/>
    <w:pPr>
      <w:widowControl w:val="0"/>
      <w:tabs>
        <w:tab w:val="center" w:pos="4677"/>
        <w:tab w:val="right" w:pos="9355"/>
      </w:tabs>
      <w:spacing w:after="0" w:line="240" w:lineRule="auto"/>
    </w:pPr>
    <w:rPr>
      <w:rFonts w:ascii="Courier New" w:eastAsia="Courier New" w:hAnsi="Courier New" w:cs="Times New Roman"/>
      <w:color w:val="000000"/>
      <w:sz w:val="20"/>
      <w:szCs w:val="20"/>
    </w:rPr>
  </w:style>
  <w:style w:type="character" w:customStyle="1" w:styleId="af8">
    <w:name w:val="Нижний колонтитул Знак"/>
    <w:basedOn w:val="a0"/>
    <w:link w:val="af7"/>
    <w:uiPriority w:val="99"/>
    <w:rsid w:val="004828F9"/>
    <w:rPr>
      <w:rFonts w:ascii="Courier New" w:eastAsia="Courier New" w:hAnsi="Courier New" w:cs="Times New Roman"/>
      <w:color w:val="000000"/>
      <w:sz w:val="20"/>
      <w:szCs w:val="20"/>
    </w:rPr>
  </w:style>
  <w:style w:type="paragraph" w:styleId="af9">
    <w:name w:val="header"/>
    <w:basedOn w:val="a"/>
    <w:link w:val="afa"/>
    <w:uiPriority w:val="99"/>
    <w:unhideWhenUsed/>
    <w:rsid w:val="004828F9"/>
    <w:pPr>
      <w:widowControl w:val="0"/>
      <w:tabs>
        <w:tab w:val="center" w:pos="4677"/>
        <w:tab w:val="right" w:pos="9355"/>
      </w:tabs>
      <w:spacing w:after="0" w:line="240" w:lineRule="auto"/>
    </w:pPr>
    <w:rPr>
      <w:rFonts w:ascii="Courier New" w:eastAsia="Courier New" w:hAnsi="Courier New" w:cs="Times New Roman"/>
      <w:color w:val="000000"/>
      <w:sz w:val="20"/>
      <w:szCs w:val="20"/>
    </w:rPr>
  </w:style>
  <w:style w:type="character" w:customStyle="1" w:styleId="afa">
    <w:name w:val="Верхний колонтитул Знак"/>
    <w:basedOn w:val="a0"/>
    <w:link w:val="af9"/>
    <w:uiPriority w:val="99"/>
    <w:rsid w:val="004828F9"/>
    <w:rPr>
      <w:rFonts w:ascii="Courier New" w:eastAsia="Courier New" w:hAnsi="Courier New" w:cs="Times New Roman"/>
      <w:color w:val="000000"/>
      <w:sz w:val="20"/>
      <w:szCs w:val="20"/>
    </w:rPr>
  </w:style>
  <w:style w:type="paragraph" w:customStyle="1" w:styleId="61">
    <w:name w:val="Основной текст6"/>
    <w:basedOn w:val="a"/>
    <w:rsid w:val="004828F9"/>
    <w:pPr>
      <w:widowControl w:val="0"/>
      <w:shd w:val="clear" w:color="auto" w:fill="FFFFFF"/>
      <w:spacing w:before="180" w:after="300" w:line="317" w:lineRule="exact"/>
      <w:ind w:hanging="380"/>
      <w:jc w:val="both"/>
    </w:pPr>
    <w:rPr>
      <w:rFonts w:ascii="Times New Roman" w:eastAsia="Times New Roman" w:hAnsi="Times New Roman" w:cs="Times New Roman"/>
      <w:color w:val="000000"/>
      <w:sz w:val="23"/>
      <w:szCs w:val="23"/>
      <w:lang w:eastAsia="ru-RU"/>
    </w:rPr>
  </w:style>
  <w:style w:type="character" w:customStyle="1" w:styleId="FontStyle14">
    <w:name w:val="Font Style14"/>
    <w:basedOn w:val="a0"/>
    <w:rsid w:val="00027337"/>
    <w:rPr>
      <w:rFonts w:ascii="Century Schoolbook" w:hAnsi="Century Schoolbook" w:cs="Century Schoolbook"/>
      <w:b/>
      <w:bCs/>
      <w:sz w:val="18"/>
      <w:szCs w:val="18"/>
    </w:rPr>
  </w:style>
  <w:style w:type="character" w:customStyle="1" w:styleId="FontStyle12">
    <w:name w:val="Font Style12"/>
    <w:basedOn w:val="a0"/>
    <w:rsid w:val="00027337"/>
    <w:rPr>
      <w:rFonts w:ascii="Century Schoolbook" w:hAnsi="Century Schoolbook" w:cs="Century Schoolbook"/>
      <w:sz w:val="18"/>
      <w:szCs w:val="18"/>
    </w:rPr>
  </w:style>
  <w:style w:type="paragraph" w:customStyle="1" w:styleId="Style1">
    <w:name w:val="Style1"/>
    <w:basedOn w:val="a"/>
    <w:rsid w:val="0002733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
    <w:name w:val="Style2"/>
    <w:basedOn w:val="a"/>
    <w:rsid w:val="00027337"/>
    <w:pPr>
      <w:widowControl w:val="0"/>
      <w:autoSpaceDE w:val="0"/>
      <w:autoSpaceDN w:val="0"/>
      <w:adjustRightInd w:val="0"/>
      <w:spacing w:after="0" w:line="230" w:lineRule="exact"/>
      <w:jc w:val="center"/>
    </w:pPr>
    <w:rPr>
      <w:rFonts w:ascii="Times New Roman" w:eastAsia="Times New Roman" w:hAnsi="Times New Roman" w:cs="Times New Roman"/>
      <w:sz w:val="24"/>
      <w:szCs w:val="24"/>
      <w:lang w:eastAsia="ru-RU"/>
    </w:rPr>
  </w:style>
  <w:style w:type="paragraph" w:customStyle="1" w:styleId="Style3">
    <w:name w:val="Style3"/>
    <w:basedOn w:val="a"/>
    <w:rsid w:val="00027337"/>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4">
    <w:name w:val="Style4"/>
    <w:basedOn w:val="a"/>
    <w:rsid w:val="00027337"/>
    <w:pPr>
      <w:widowControl w:val="0"/>
      <w:autoSpaceDE w:val="0"/>
      <w:autoSpaceDN w:val="0"/>
      <w:adjustRightInd w:val="0"/>
      <w:spacing w:after="0" w:line="322" w:lineRule="exact"/>
      <w:jc w:val="center"/>
    </w:pPr>
    <w:rPr>
      <w:rFonts w:ascii="Times New Roman" w:eastAsia="Times New Roman" w:hAnsi="Times New Roman" w:cs="Times New Roman"/>
      <w:sz w:val="24"/>
      <w:szCs w:val="24"/>
      <w:lang w:eastAsia="ru-RU"/>
    </w:rPr>
  </w:style>
  <w:style w:type="character" w:customStyle="1" w:styleId="FontStyle11">
    <w:name w:val="Font Style11"/>
    <w:basedOn w:val="a0"/>
    <w:rsid w:val="00027337"/>
    <w:rPr>
      <w:rFonts w:ascii="Times New Roman" w:hAnsi="Times New Roman" w:cs="Times New Roman"/>
      <w:sz w:val="18"/>
      <w:szCs w:val="18"/>
    </w:rPr>
  </w:style>
  <w:style w:type="paragraph" w:styleId="afb">
    <w:name w:val="Body Text Indent"/>
    <w:basedOn w:val="a"/>
    <w:link w:val="afc"/>
    <w:uiPriority w:val="99"/>
    <w:unhideWhenUsed/>
    <w:rsid w:val="00555CE8"/>
    <w:pPr>
      <w:spacing w:after="120"/>
      <w:ind w:left="283"/>
    </w:pPr>
  </w:style>
  <w:style w:type="character" w:customStyle="1" w:styleId="afc">
    <w:name w:val="Основной текст с отступом Знак"/>
    <w:basedOn w:val="a0"/>
    <w:link w:val="afb"/>
    <w:uiPriority w:val="99"/>
    <w:rsid w:val="00555CE8"/>
  </w:style>
  <w:style w:type="paragraph" w:customStyle="1" w:styleId="Default">
    <w:name w:val="Default"/>
    <w:rsid w:val="00F1507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Zag11">
    <w:name w:val="Zag_11"/>
    <w:rsid w:val="00280FAE"/>
  </w:style>
  <w:style w:type="paragraph" w:customStyle="1" w:styleId="Osnova">
    <w:name w:val="Osnova"/>
    <w:basedOn w:val="a"/>
    <w:rsid w:val="00280FAE"/>
    <w:pPr>
      <w:widowControl w:val="0"/>
      <w:suppressAutoHyphens/>
      <w:autoSpaceDE w:val="0"/>
      <w:spacing w:after="0" w:line="213" w:lineRule="exact"/>
      <w:ind w:firstLine="339"/>
      <w:jc w:val="both"/>
    </w:pPr>
    <w:rPr>
      <w:rFonts w:ascii="NewtonCSanPin" w:eastAsia="Times New Roman" w:hAnsi="NewtonCSanPin" w:cs="NewtonCSanPin"/>
      <w:color w:val="000000"/>
      <w:sz w:val="21"/>
      <w:szCs w:val="21"/>
      <w:lang w:val="en-US" w:eastAsia="ar-SA"/>
    </w:rPr>
  </w:style>
  <w:style w:type="paragraph" w:customStyle="1" w:styleId="Zag2">
    <w:name w:val="Zag_2"/>
    <w:basedOn w:val="a"/>
    <w:rsid w:val="00280FAE"/>
    <w:pPr>
      <w:widowControl w:val="0"/>
      <w:suppressAutoHyphens/>
      <w:autoSpaceDE w:val="0"/>
      <w:spacing w:after="129" w:line="291" w:lineRule="exact"/>
      <w:jc w:val="center"/>
    </w:pPr>
    <w:rPr>
      <w:rFonts w:ascii="Times New Roman" w:eastAsia="Times New Roman" w:hAnsi="Times New Roman" w:cs="Times New Roman"/>
      <w:b/>
      <w:bCs/>
      <w:color w:val="000000"/>
      <w:sz w:val="24"/>
      <w:szCs w:val="24"/>
      <w:lang w:val="en-US" w:eastAsia="ar-SA"/>
    </w:rPr>
  </w:style>
  <w:style w:type="paragraph" w:customStyle="1" w:styleId="Style13">
    <w:name w:val="Style13"/>
    <w:basedOn w:val="a"/>
    <w:rsid w:val="00280FAE"/>
    <w:pPr>
      <w:widowControl w:val="0"/>
      <w:suppressAutoHyphens/>
      <w:autoSpaceDE w:val="0"/>
      <w:spacing w:after="0" w:line="212" w:lineRule="exact"/>
      <w:ind w:firstLine="413"/>
      <w:jc w:val="both"/>
    </w:pPr>
    <w:rPr>
      <w:rFonts w:ascii="Times New Roman" w:eastAsia="Times New Roman" w:hAnsi="Times New Roman" w:cs="Times New Roman"/>
      <w:sz w:val="24"/>
      <w:szCs w:val="24"/>
      <w:lang w:eastAsia="ar-SA"/>
    </w:rPr>
  </w:style>
  <w:style w:type="paragraph" w:customStyle="1" w:styleId="afd">
    <w:name w:val="Заголовок таблицы"/>
    <w:basedOn w:val="a"/>
    <w:rsid w:val="00280FAE"/>
    <w:pPr>
      <w:widowControl w:val="0"/>
      <w:suppressLineNumbers/>
      <w:suppressAutoHyphens/>
      <w:jc w:val="center"/>
    </w:pPr>
    <w:rPr>
      <w:rFonts w:ascii="Times" w:eastAsia="Times" w:hAnsi="Times" w:cs="Times New Roman"/>
      <w:b/>
      <w:bCs/>
      <w:szCs w:val="20"/>
      <w:lang w:val="en-US" w:eastAsia="ar-SA"/>
    </w:rPr>
  </w:style>
  <w:style w:type="character" w:styleId="afe">
    <w:name w:val="Strong"/>
    <w:uiPriority w:val="22"/>
    <w:qFormat/>
    <w:rsid w:val="00456DE8"/>
    <w:rPr>
      <w:rFonts w:ascii="Times New Roman" w:hAnsi="Times New Roman" w:cs="Times New Roman"/>
      <w:b/>
      <w:bCs/>
    </w:rPr>
  </w:style>
  <w:style w:type="character" w:styleId="aff">
    <w:name w:val="Emphasis"/>
    <w:uiPriority w:val="20"/>
    <w:qFormat/>
    <w:rsid w:val="00456DE8"/>
    <w:rPr>
      <w:rFonts w:cs="Times New Roman"/>
      <w:i/>
      <w:iCs/>
    </w:rPr>
  </w:style>
  <w:style w:type="character" w:customStyle="1" w:styleId="style40">
    <w:name w:val="style4"/>
    <w:basedOn w:val="a0"/>
    <w:rsid w:val="00813B44"/>
    <w:rPr>
      <w:rFonts w:ascii="Times New Roman" w:hAnsi="Times New Roman" w:cs="Times New Roman" w:hint="default"/>
    </w:rPr>
  </w:style>
  <w:style w:type="character" w:customStyle="1" w:styleId="1919">
    <w:name w:val="Основной текст (19)19"/>
    <w:basedOn w:val="a0"/>
    <w:rsid w:val="00B85B8C"/>
    <w:rPr>
      <w:rFonts w:ascii="Times New Roman" w:hAnsi="Times New Roman" w:cs="Times New Roman"/>
      <w:b/>
      <w:bCs/>
      <w:spacing w:val="0"/>
      <w:sz w:val="20"/>
      <w:szCs w:val="20"/>
      <w:shd w:val="clear" w:color="auto" w:fill="FFFFFF"/>
    </w:rPr>
  </w:style>
  <w:style w:type="paragraph" w:customStyle="1" w:styleId="Standard">
    <w:name w:val="Standard"/>
    <w:rsid w:val="00B85B8C"/>
    <w:pPr>
      <w:suppressAutoHyphens/>
      <w:autoSpaceDN w:val="0"/>
      <w:textAlignment w:val="baseline"/>
    </w:pPr>
    <w:rPr>
      <w:rFonts w:ascii="Calibri" w:eastAsia="SimSun" w:hAnsi="Calibri" w:cs="Calibri"/>
      <w:kern w:val="3"/>
    </w:rPr>
  </w:style>
  <w:style w:type="numbering" w:customStyle="1" w:styleId="WWNum28">
    <w:name w:val="WWNum28"/>
    <w:basedOn w:val="a2"/>
    <w:rsid w:val="00B85B8C"/>
    <w:pPr>
      <w:numPr>
        <w:numId w:val="66"/>
      </w:numPr>
    </w:pPr>
  </w:style>
  <w:style w:type="numbering" w:customStyle="1" w:styleId="WWNum33">
    <w:name w:val="WWNum33"/>
    <w:basedOn w:val="a2"/>
    <w:rsid w:val="00B85B8C"/>
    <w:pPr>
      <w:numPr>
        <w:numId w:val="67"/>
      </w:numPr>
    </w:pPr>
  </w:style>
  <w:style w:type="numbering" w:customStyle="1" w:styleId="WWNum34">
    <w:name w:val="WWNum34"/>
    <w:basedOn w:val="a2"/>
    <w:rsid w:val="00B85B8C"/>
    <w:pPr>
      <w:numPr>
        <w:numId w:val="68"/>
      </w:numPr>
    </w:pPr>
  </w:style>
  <w:style w:type="character" w:styleId="aff0">
    <w:name w:val="footnote reference"/>
    <w:rsid w:val="00CE1DCE"/>
    <w:rPr>
      <w:vertAlign w:val="superscript"/>
    </w:rPr>
  </w:style>
  <w:style w:type="character" w:customStyle="1" w:styleId="120">
    <w:name w:val="Основной текст (12)_"/>
    <w:link w:val="121"/>
    <w:rsid w:val="00CE1DCE"/>
    <w:rPr>
      <w:sz w:val="19"/>
      <w:szCs w:val="19"/>
      <w:shd w:val="clear" w:color="auto" w:fill="FFFFFF"/>
    </w:rPr>
  </w:style>
  <w:style w:type="paragraph" w:customStyle="1" w:styleId="121">
    <w:name w:val="Основной текст (12)1"/>
    <w:basedOn w:val="a"/>
    <w:link w:val="120"/>
    <w:rsid w:val="00CE1DCE"/>
    <w:pPr>
      <w:shd w:val="clear" w:color="auto" w:fill="FFFFFF"/>
      <w:spacing w:before="240" w:after="0" w:line="192" w:lineRule="exact"/>
    </w:pPr>
    <w:rPr>
      <w:sz w:val="19"/>
      <w:szCs w:val="19"/>
    </w:rPr>
  </w:style>
  <w:style w:type="paragraph" w:customStyle="1" w:styleId="16">
    <w:name w:val="Подпись к таблице1"/>
    <w:basedOn w:val="a"/>
    <w:rsid w:val="00CE1DCE"/>
    <w:pPr>
      <w:shd w:val="clear" w:color="auto" w:fill="FFFFFF"/>
      <w:spacing w:after="0" w:line="240" w:lineRule="atLeast"/>
    </w:pPr>
    <w:rPr>
      <w:rFonts w:ascii="Calibri" w:eastAsia="Calibri" w:hAnsi="Calibri" w:cs="Times New Roman"/>
      <w:b/>
      <w:bCs/>
      <w:sz w:val="20"/>
      <w:szCs w:val="20"/>
    </w:rPr>
  </w:style>
  <w:style w:type="character" w:customStyle="1" w:styleId="28">
    <w:name w:val="Подпись к таблице2"/>
    <w:rsid w:val="00CE1DCE"/>
    <w:rPr>
      <w:rFonts w:ascii="Times New Roman" w:hAnsi="Times New Roman" w:cs="Times New Roman"/>
      <w:b w:val="0"/>
      <w:bCs w:val="0"/>
      <w:spacing w:val="0"/>
      <w:sz w:val="20"/>
      <w:szCs w:val="20"/>
      <w:lang w:bidi="ar-SA"/>
    </w:rPr>
  </w:style>
  <w:style w:type="character" w:customStyle="1" w:styleId="29">
    <w:name w:val="Подпись к таблице (2)_"/>
    <w:link w:val="210"/>
    <w:rsid w:val="00CE1DCE"/>
    <w:rPr>
      <w:sz w:val="19"/>
      <w:szCs w:val="19"/>
      <w:shd w:val="clear" w:color="auto" w:fill="FFFFFF"/>
    </w:rPr>
  </w:style>
  <w:style w:type="character" w:customStyle="1" w:styleId="220">
    <w:name w:val="Подпись к таблице (2)2"/>
    <w:basedOn w:val="29"/>
    <w:rsid w:val="00CE1DCE"/>
    <w:rPr>
      <w:sz w:val="19"/>
      <w:szCs w:val="19"/>
      <w:shd w:val="clear" w:color="auto" w:fill="FFFFFF"/>
    </w:rPr>
  </w:style>
  <w:style w:type="paragraph" w:customStyle="1" w:styleId="210">
    <w:name w:val="Подпись к таблице (2)1"/>
    <w:basedOn w:val="a"/>
    <w:link w:val="29"/>
    <w:rsid w:val="00CE1DCE"/>
    <w:pPr>
      <w:shd w:val="clear" w:color="auto" w:fill="FFFFFF"/>
      <w:spacing w:after="0" w:line="192" w:lineRule="exact"/>
      <w:jc w:val="both"/>
    </w:pPr>
    <w:rPr>
      <w:sz w:val="19"/>
      <w:szCs w:val="19"/>
    </w:rPr>
  </w:style>
  <w:style w:type="character" w:customStyle="1" w:styleId="1927">
    <w:name w:val="Основной текст (19)27"/>
    <w:rsid w:val="00CE1DCE"/>
    <w:rPr>
      <w:rFonts w:ascii="Times New Roman" w:hAnsi="Times New Roman" w:cs="Times New Roman"/>
      <w:b w:val="0"/>
      <w:bCs w:val="0"/>
      <w:spacing w:val="0"/>
      <w:sz w:val="20"/>
      <w:szCs w:val="20"/>
      <w:lang w:bidi="ar-SA"/>
    </w:rPr>
  </w:style>
  <w:style w:type="character" w:customStyle="1" w:styleId="1237">
    <w:name w:val="Основной текст (12)37"/>
    <w:rsid w:val="00CE1DCE"/>
    <w:rPr>
      <w:rFonts w:ascii="Times New Roman" w:hAnsi="Times New Roman" w:cs="Times New Roman"/>
      <w:spacing w:val="0"/>
      <w:sz w:val="19"/>
      <w:szCs w:val="19"/>
      <w:lang w:bidi="ar-SA"/>
    </w:rPr>
  </w:style>
  <w:style w:type="character" w:customStyle="1" w:styleId="1236">
    <w:name w:val="Основной текст (12)36"/>
    <w:rsid w:val="00CE1DCE"/>
    <w:rPr>
      <w:rFonts w:ascii="Times New Roman" w:hAnsi="Times New Roman" w:cs="Times New Roman"/>
      <w:spacing w:val="0"/>
      <w:sz w:val="19"/>
      <w:szCs w:val="19"/>
      <w:lang w:bidi="ar-SA"/>
    </w:rPr>
  </w:style>
  <w:style w:type="character" w:customStyle="1" w:styleId="1235">
    <w:name w:val="Основной текст (12)35"/>
    <w:rsid w:val="00CE1DCE"/>
    <w:rPr>
      <w:rFonts w:ascii="Times New Roman" w:hAnsi="Times New Roman" w:cs="Times New Roman"/>
      <w:spacing w:val="0"/>
      <w:sz w:val="19"/>
      <w:szCs w:val="19"/>
      <w:lang w:bidi="ar-SA"/>
    </w:rPr>
  </w:style>
  <w:style w:type="character" w:customStyle="1" w:styleId="1234">
    <w:name w:val="Основной текст (12)34"/>
    <w:rsid w:val="00CE1DCE"/>
    <w:rPr>
      <w:rFonts w:ascii="Times New Roman" w:hAnsi="Times New Roman" w:cs="Times New Roman"/>
      <w:spacing w:val="0"/>
      <w:sz w:val="19"/>
      <w:szCs w:val="19"/>
      <w:lang w:bidi="ar-SA"/>
    </w:rPr>
  </w:style>
  <w:style w:type="character" w:customStyle="1" w:styleId="12-1pt">
    <w:name w:val="Основной текст (12) + Интервал -1 pt"/>
    <w:rsid w:val="00CE1DCE"/>
    <w:rPr>
      <w:rFonts w:ascii="Times New Roman" w:hAnsi="Times New Roman" w:cs="Times New Roman"/>
      <w:spacing w:val="-20"/>
      <w:sz w:val="19"/>
      <w:szCs w:val="19"/>
      <w:lang w:bidi="ar-SA"/>
    </w:rPr>
  </w:style>
  <w:style w:type="character" w:customStyle="1" w:styleId="1233">
    <w:name w:val="Основной текст (12)33"/>
    <w:rsid w:val="00CE1DCE"/>
    <w:rPr>
      <w:rFonts w:ascii="Times New Roman" w:hAnsi="Times New Roman" w:cs="Times New Roman"/>
      <w:spacing w:val="0"/>
      <w:sz w:val="19"/>
      <w:szCs w:val="19"/>
      <w:lang w:bidi="ar-SA"/>
    </w:rPr>
  </w:style>
  <w:style w:type="character" w:customStyle="1" w:styleId="1232">
    <w:name w:val="Основной текст (12)32"/>
    <w:rsid w:val="00CE1DCE"/>
    <w:rPr>
      <w:rFonts w:ascii="Times New Roman" w:hAnsi="Times New Roman" w:cs="Times New Roman"/>
      <w:spacing w:val="0"/>
      <w:sz w:val="19"/>
      <w:szCs w:val="19"/>
      <w:lang w:bidi="ar-SA"/>
    </w:rPr>
  </w:style>
  <w:style w:type="character" w:customStyle="1" w:styleId="1231">
    <w:name w:val="Основной текст (12)31"/>
    <w:rsid w:val="00CE1DCE"/>
    <w:rPr>
      <w:rFonts w:ascii="Times New Roman" w:hAnsi="Times New Roman" w:cs="Times New Roman"/>
      <w:spacing w:val="0"/>
      <w:sz w:val="19"/>
      <w:szCs w:val="19"/>
      <w:lang w:bidi="ar-SA"/>
    </w:rPr>
  </w:style>
  <w:style w:type="character" w:customStyle="1" w:styleId="1230">
    <w:name w:val="Основной текст (12)30"/>
    <w:rsid w:val="00CE1DCE"/>
    <w:rPr>
      <w:rFonts w:ascii="Times New Roman" w:hAnsi="Times New Roman" w:cs="Times New Roman"/>
      <w:spacing w:val="0"/>
      <w:sz w:val="19"/>
      <w:szCs w:val="19"/>
      <w:lang w:bidi="ar-SA"/>
    </w:rPr>
  </w:style>
  <w:style w:type="character" w:customStyle="1" w:styleId="1229">
    <w:name w:val="Основной текст (12)29"/>
    <w:rsid w:val="00CE1DCE"/>
    <w:rPr>
      <w:rFonts w:ascii="Times New Roman" w:hAnsi="Times New Roman" w:cs="Times New Roman"/>
      <w:spacing w:val="0"/>
      <w:sz w:val="19"/>
      <w:szCs w:val="19"/>
      <w:lang w:bidi="ar-SA"/>
    </w:rPr>
  </w:style>
  <w:style w:type="character" w:customStyle="1" w:styleId="1228">
    <w:name w:val="Основной текст (12)28"/>
    <w:rsid w:val="00CE1DCE"/>
    <w:rPr>
      <w:rFonts w:ascii="Times New Roman" w:hAnsi="Times New Roman" w:cs="Times New Roman"/>
      <w:spacing w:val="0"/>
      <w:sz w:val="19"/>
      <w:szCs w:val="19"/>
      <w:lang w:bidi="ar-SA"/>
    </w:rPr>
  </w:style>
  <w:style w:type="character" w:customStyle="1" w:styleId="1227">
    <w:name w:val="Основной текст (12)27"/>
    <w:rsid w:val="00CE1DCE"/>
    <w:rPr>
      <w:rFonts w:ascii="Times New Roman" w:hAnsi="Times New Roman" w:cs="Times New Roman"/>
      <w:spacing w:val="0"/>
      <w:sz w:val="19"/>
      <w:szCs w:val="19"/>
      <w:lang w:bidi="ar-SA"/>
    </w:rPr>
  </w:style>
  <w:style w:type="character" w:customStyle="1" w:styleId="221">
    <w:name w:val="Заголовок №2 (2)_"/>
    <w:basedOn w:val="a0"/>
    <w:link w:val="2210"/>
    <w:rsid w:val="00CE1DCE"/>
    <w:rPr>
      <w:b/>
      <w:bCs/>
      <w:sz w:val="25"/>
      <w:szCs w:val="25"/>
      <w:shd w:val="clear" w:color="auto" w:fill="FFFFFF"/>
    </w:rPr>
  </w:style>
  <w:style w:type="paragraph" w:customStyle="1" w:styleId="2210">
    <w:name w:val="Заголовок №2 (2)1"/>
    <w:basedOn w:val="a"/>
    <w:link w:val="221"/>
    <w:rsid w:val="00CE1DCE"/>
    <w:pPr>
      <w:shd w:val="clear" w:color="auto" w:fill="FFFFFF"/>
      <w:spacing w:before="180" w:after="180" w:line="240" w:lineRule="atLeast"/>
      <w:jc w:val="both"/>
      <w:outlineLvl w:val="1"/>
    </w:pPr>
    <w:rPr>
      <w:b/>
      <w:bCs/>
      <w:sz w:val="25"/>
      <w:szCs w:val="25"/>
    </w:rPr>
  </w:style>
  <w:style w:type="character" w:customStyle="1" w:styleId="222">
    <w:name w:val="Заголовок №2 (2)2"/>
    <w:basedOn w:val="221"/>
    <w:rsid w:val="00CE1DCE"/>
    <w:rPr>
      <w:rFonts w:ascii="Times New Roman" w:hAnsi="Times New Roman" w:cs="Times New Roman"/>
      <w:b/>
      <w:bCs/>
      <w:noProof/>
      <w:spacing w:val="0"/>
      <w:sz w:val="25"/>
      <w:szCs w:val="25"/>
      <w:shd w:val="clear" w:color="auto" w:fill="FFFFFF"/>
    </w:rPr>
  </w:style>
  <w:style w:type="character" w:customStyle="1" w:styleId="228">
    <w:name w:val="Заголовок №2 (2)8"/>
    <w:basedOn w:val="221"/>
    <w:rsid w:val="00CE1DCE"/>
    <w:rPr>
      <w:b/>
      <w:bCs/>
      <w:sz w:val="25"/>
      <w:szCs w:val="25"/>
      <w:shd w:val="clear" w:color="auto" w:fill="FFFFFF"/>
    </w:rPr>
  </w:style>
  <w:style w:type="paragraph" w:customStyle="1" w:styleId="p3">
    <w:name w:val="p3"/>
    <w:basedOn w:val="Standard"/>
    <w:rsid w:val="00CE1DCE"/>
    <w:pPr>
      <w:spacing w:before="28" w:after="28" w:line="240" w:lineRule="auto"/>
    </w:pPr>
    <w:rPr>
      <w:rFonts w:ascii="Times New Roman" w:hAnsi="Times New Roman"/>
      <w:sz w:val="24"/>
      <w:szCs w:val="24"/>
    </w:rPr>
  </w:style>
  <w:style w:type="paragraph" w:customStyle="1" w:styleId="p2">
    <w:name w:val="p2"/>
    <w:basedOn w:val="Standard"/>
    <w:rsid w:val="00CE1DCE"/>
    <w:pPr>
      <w:spacing w:before="28" w:after="28" w:line="240" w:lineRule="auto"/>
    </w:pPr>
    <w:rPr>
      <w:rFonts w:ascii="Times New Roman" w:hAnsi="Times New Roman"/>
      <w:sz w:val="24"/>
      <w:szCs w:val="24"/>
    </w:rPr>
  </w:style>
  <w:style w:type="character" w:customStyle="1" w:styleId="dash041e005f0431005f044b005f0447005f043d005f044b005f0439005f005fchar1char1">
    <w:name w:val="dash041e_005f0431_005f044b_005f0447_005f043d_005f044b_005f0439_005f_005fchar1__char1"/>
    <w:basedOn w:val="a0"/>
    <w:rsid w:val="00A753A0"/>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uiPriority w:val="99"/>
    <w:rsid w:val="00A753A0"/>
    <w:pPr>
      <w:spacing w:after="0" w:line="240" w:lineRule="auto"/>
    </w:pPr>
    <w:rPr>
      <w:rFonts w:ascii="Times New Roman" w:eastAsia="Times New Roman" w:hAnsi="Times New Roman" w:cs="Times New Roman"/>
      <w:sz w:val="24"/>
      <w:szCs w:val="24"/>
      <w:lang w:eastAsia="ru-RU"/>
    </w:rPr>
  </w:style>
  <w:style w:type="character" w:customStyle="1" w:styleId="dash041e005f005f0431005f005f044b005f005f0447005f005f043d005f005f044b005f005f0439005f005f005f005fchar1005f005fchar1char1">
    <w:name w:val="dash041e_005f005f0431_005f005f044b_005f005f0447_005f005f043d_005f005f044b_005f005f0439_005f005f_005f005fchar1_005f_005fchar1__char1"/>
    <w:basedOn w:val="a0"/>
    <w:rsid w:val="00A753A0"/>
    <w:rPr>
      <w:rFonts w:ascii="Times New Roman" w:hAnsi="Times New Roman" w:cs="Times New Roman" w:hint="default"/>
      <w:strike w:val="0"/>
      <w:dstrike w:val="0"/>
      <w:sz w:val="24"/>
      <w:szCs w:val="24"/>
      <w:u w:val="none"/>
      <w:effect w:val="none"/>
    </w:rPr>
  </w:style>
  <w:style w:type="character" w:customStyle="1" w:styleId="200">
    <w:name w:val="Основной текст (20)_"/>
    <w:link w:val="201"/>
    <w:rsid w:val="00A753A0"/>
    <w:rPr>
      <w:b/>
      <w:bCs/>
      <w:sz w:val="25"/>
      <w:szCs w:val="25"/>
      <w:shd w:val="clear" w:color="auto" w:fill="FFFFFF"/>
    </w:rPr>
  </w:style>
  <w:style w:type="character" w:customStyle="1" w:styleId="202">
    <w:name w:val="Основной текст (20)"/>
    <w:basedOn w:val="200"/>
    <w:rsid w:val="00A753A0"/>
    <w:rPr>
      <w:b/>
      <w:bCs/>
      <w:sz w:val="25"/>
      <w:szCs w:val="25"/>
      <w:shd w:val="clear" w:color="auto" w:fill="FFFFFF"/>
    </w:rPr>
  </w:style>
  <w:style w:type="character" w:customStyle="1" w:styleId="2020">
    <w:name w:val="Основной текст (20)2"/>
    <w:rsid w:val="00A753A0"/>
    <w:rPr>
      <w:b/>
      <w:bCs/>
      <w:noProof/>
      <w:sz w:val="25"/>
      <w:szCs w:val="25"/>
      <w:lang w:bidi="ar-SA"/>
    </w:rPr>
  </w:style>
  <w:style w:type="paragraph" w:customStyle="1" w:styleId="201">
    <w:name w:val="Основной текст (20)1"/>
    <w:basedOn w:val="a"/>
    <w:link w:val="200"/>
    <w:rsid w:val="00A753A0"/>
    <w:pPr>
      <w:shd w:val="clear" w:color="auto" w:fill="FFFFFF"/>
      <w:spacing w:after="60" w:line="283" w:lineRule="exact"/>
    </w:pPr>
    <w:rPr>
      <w:b/>
      <w:bCs/>
      <w:sz w:val="25"/>
      <w:szCs w:val="25"/>
    </w:rPr>
  </w:style>
  <w:style w:type="character" w:customStyle="1" w:styleId="17">
    <w:name w:val="Основной текст Знак1"/>
    <w:basedOn w:val="a0"/>
    <w:uiPriority w:val="99"/>
    <w:semiHidden/>
    <w:rsid w:val="00A753A0"/>
  </w:style>
  <w:style w:type="character" w:customStyle="1" w:styleId="1241">
    <w:name w:val="Основной текст (12)41"/>
    <w:rsid w:val="00A753A0"/>
    <w:rPr>
      <w:rFonts w:ascii="Times New Roman" w:hAnsi="Times New Roman" w:cs="Times New Roman"/>
      <w:spacing w:val="0"/>
      <w:sz w:val="19"/>
      <w:szCs w:val="19"/>
      <w:lang w:bidi="ar-SA"/>
    </w:rPr>
  </w:style>
  <w:style w:type="character" w:customStyle="1" w:styleId="1240">
    <w:name w:val="Основной текст (12)40"/>
    <w:rsid w:val="00A753A0"/>
    <w:rPr>
      <w:rFonts w:ascii="Times New Roman" w:hAnsi="Times New Roman" w:cs="Times New Roman"/>
      <w:noProof/>
      <w:spacing w:val="0"/>
      <w:sz w:val="19"/>
      <w:szCs w:val="19"/>
      <w:lang w:bidi="ar-SA"/>
    </w:rPr>
  </w:style>
  <w:style w:type="character" w:customStyle="1" w:styleId="49">
    <w:name w:val="Подпись к таблице4"/>
    <w:rsid w:val="00A753A0"/>
    <w:rPr>
      <w:rFonts w:ascii="Times New Roman" w:hAnsi="Times New Roman" w:cs="Times New Roman"/>
      <w:b/>
      <w:bCs/>
      <w:spacing w:val="0"/>
      <w:sz w:val="20"/>
      <w:szCs w:val="20"/>
      <w:lang w:bidi="ar-SA"/>
    </w:rPr>
  </w:style>
  <w:style w:type="character" w:customStyle="1" w:styleId="37">
    <w:name w:val="Подпись к таблице3"/>
    <w:rsid w:val="00A753A0"/>
    <w:rPr>
      <w:rFonts w:ascii="Times New Roman" w:hAnsi="Times New Roman" w:cs="Times New Roman"/>
      <w:b/>
      <w:bCs/>
      <w:noProof/>
      <w:spacing w:val="0"/>
      <w:sz w:val="20"/>
      <w:szCs w:val="20"/>
      <w:lang w:bidi="ar-SA"/>
    </w:rPr>
  </w:style>
  <w:style w:type="paragraph" w:customStyle="1" w:styleId="310">
    <w:name w:val="Заголовок №31"/>
    <w:basedOn w:val="a"/>
    <w:rsid w:val="00A753A0"/>
    <w:pPr>
      <w:shd w:val="clear" w:color="auto" w:fill="FFFFFF"/>
      <w:spacing w:after="0" w:line="211" w:lineRule="exact"/>
      <w:jc w:val="both"/>
      <w:outlineLvl w:val="2"/>
    </w:pPr>
    <w:rPr>
      <w:rFonts w:ascii="Calibri" w:eastAsia="Calibri" w:hAnsi="Calibri" w:cs="Times New Roman"/>
      <w:b/>
      <w:bCs/>
      <w:sz w:val="20"/>
      <w:szCs w:val="20"/>
    </w:rPr>
  </w:style>
  <w:style w:type="character" w:customStyle="1" w:styleId="19">
    <w:name w:val="Основной текст (19)_"/>
    <w:link w:val="191"/>
    <w:rsid w:val="00A753A0"/>
    <w:rPr>
      <w:b/>
      <w:bCs/>
      <w:shd w:val="clear" w:color="auto" w:fill="FFFFFF"/>
    </w:rPr>
  </w:style>
  <w:style w:type="character" w:customStyle="1" w:styleId="1930">
    <w:name w:val="Основной текст (19)30"/>
    <w:basedOn w:val="19"/>
    <w:rsid w:val="00A753A0"/>
    <w:rPr>
      <w:b/>
      <w:bCs/>
      <w:shd w:val="clear" w:color="auto" w:fill="FFFFFF"/>
    </w:rPr>
  </w:style>
  <w:style w:type="paragraph" w:customStyle="1" w:styleId="191">
    <w:name w:val="Основной текст (19)1"/>
    <w:basedOn w:val="a"/>
    <w:link w:val="19"/>
    <w:rsid w:val="00A753A0"/>
    <w:pPr>
      <w:shd w:val="clear" w:color="auto" w:fill="FFFFFF"/>
      <w:spacing w:after="0" w:line="240" w:lineRule="atLeast"/>
    </w:pPr>
    <w:rPr>
      <w:b/>
      <w:bCs/>
    </w:rPr>
  </w:style>
  <w:style w:type="character" w:customStyle="1" w:styleId="316">
    <w:name w:val="Заголовок №316"/>
    <w:basedOn w:val="35"/>
    <w:rsid w:val="00A753A0"/>
    <w:rPr>
      <w:rFonts w:ascii="Times New Roman" w:eastAsia="Times New Roman" w:hAnsi="Times New Roman" w:cs="Times New Roman"/>
      <w:b/>
      <w:bCs/>
      <w:spacing w:val="20"/>
      <w:shd w:val="clear" w:color="auto" w:fill="FFFFFF"/>
    </w:rPr>
  </w:style>
  <w:style w:type="character" w:customStyle="1" w:styleId="1921">
    <w:name w:val="Основной текст (19)21"/>
    <w:rsid w:val="00A753A0"/>
    <w:rPr>
      <w:rFonts w:ascii="Times New Roman" w:hAnsi="Times New Roman" w:cs="Times New Roman"/>
      <w:b w:val="0"/>
      <w:bCs w:val="0"/>
      <w:spacing w:val="0"/>
      <w:sz w:val="20"/>
      <w:szCs w:val="20"/>
      <w:lang w:bidi="ar-SA"/>
    </w:rPr>
  </w:style>
  <w:style w:type="character" w:customStyle="1" w:styleId="apple-converted-space">
    <w:name w:val="apple-converted-space"/>
    <w:basedOn w:val="a0"/>
    <w:rsid w:val="00A753A0"/>
  </w:style>
  <w:style w:type="character" w:customStyle="1" w:styleId="default005f005fchar1char1">
    <w:name w:val="default_005f_005fchar1__char1"/>
    <w:basedOn w:val="a0"/>
    <w:rsid w:val="00A753A0"/>
    <w:rPr>
      <w:rFonts w:ascii="Times New Roman" w:hAnsi="Times New Roman" w:cs="Times New Roman" w:hint="default"/>
      <w:strike w:val="0"/>
      <w:dstrike w:val="0"/>
      <w:sz w:val="24"/>
      <w:szCs w:val="24"/>
      <w:u w:val="none"/>
      <w:effect w:val="none"/>
    </w:rPr>
  </w:style>
  <w:style w:type="character" w:customStyle="1" w:styleId="submenu-table">
    <w:name w:val="submenu-table"/>
    <w:basedOn w:val="a0"/>
    <w:rsid w:val="00A753A0"/>
  </w:style>
  <w:style w:type="character" w:customStyle="1" w:styleId="butback">
    <w:name w:val="butback"/>
    <w:basedOn w:val="a0"/>
    <w:rsid w:val="00A753A0"/>
  </w:style>
  <w:style w:type="paragraph" w:customStyle="1" w:styleId="s3">
    <w:name w:val="s_3"/>
    <w:basedOn w:val="a"/>
    <w:rsid w:val="00A753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A753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A753A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0">
    <w:name w:val="default"/>
    <w:basedOn w:val="a"/>
    <w:rsid w:val="00A753A0"/>
    <w:pPr>
      <w:spacing w:after="0" w:line="240" w:lineRule="auto"/>
    </w:pPr>
    <w:rPr>
      <w:rFonts w:ascii="Times New Roman" w:eastAsia="Times New Roman" w:hAnsi="Times New Roman" w:cs="Times New Roman"/>
      <w:sz w:val="24"/>
      <w:szCs w:val="24"/>
      <w:lang w:eastAsia="ru-RU"/>
    </w:rPr>
  </w:style>
  <w:style w:type="paragraph" w:styleId="aff1">
    <w:name w:val="Normal (Web)"/>
    <w:basedOn w:val="a"/>
    <w:uiPriority w:val="99"/>
    <w:unhideWhenUsed/>
    <w:rsid w:val="00A753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2">
    <w:name w:val="footnote text"/>
    <w:aliases w:val="Знак6,F1"/>
    <w:basedOn w:val="a"/>
    <w:link w:val="aff3"/>
    <w:rsid w:val="00A753A0"/>
    <w:rPr>
      <w:rFonts w:ascii="Calibri" w:eastAsia="Calibri" w:hAnsi="Calibri" w:cs="Times New Roman"/>
      <w:sz w:val="20"/>
      <w:szCs w:val="20"/>
    </w:rPr>
  </w:style>
  <w:style w:type="character" w:customStyle="1" w:styleId="aff3">
    <w:name w:val="Текст сноски Знак"/>
    <w:aliases w:val="Знак6 Знак,F1 Знак"/>
    <w:basedOn w:val="a0"/>
    <w:link w:val="aff2"/>
    <w:rsid w:val="00A753A0"/>
    <w:rPr>
      <w:rFonts w:ascii="Calibri" w:eastAsia="Calibri" w:hAnsi="Calibri" w:cs="Times New Roman"/>
      <w:sz w:val="20"/>
      <w:szCs w:val="20"/>
    </w:rPr>
  </w:style>
  <w:style w:type="character" w:customStyle="1" w:styleId="360">
    <w:name w:val="Заголовок №3 (6)_"/>
    <w:basedOn w:val="a0"/>
    <w:link w:val="361"/>
    <w:rsid w:val="00A753A0"/>
    <w:rPr>
      <w:shd w:val="clear" w:color="auto" w:fill="FFFFFF"/>
    </w:rPr>
  </w:style>
  <w:style w:type="paragraph" w:customStyle="1" w:styleId="361">
    <w:name w:val="Заголовок №3 (6)1"/>
    <w:basedOn w:val="a"/>
    <w:link w:val="360"/>
    <w:rsid w:val="00A753A0"/>
    <w:pPr>
      <w:shd w:val="clear" w:color="auto" w:fill="FFFFFF"/>
      <w:spacing w:after="0" w:line="211" w:lineRule="exact"/>
      <w:jc w:val="both"/>
      <w:outlineLvl w:val="2"/>
    </w:pPr>
  </w:style>
  <w:style w:type="character" w:customStyle="1" w:styleId="1918">
    <w:name w:val="Основной текст (19)18"/>
    <w:basedOn w:val="19"/>
    <w:rsid w:val="00A753A0"/>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0"/>
    <w:rsid w:val="00A753A0"/>
    <w:rPr>
      <w:rFonts w:ascii="Times New Roman" w:hAnsi="Times New Roman" w:cs="Times New Roman"/>
      <w:spacing w:val="0"/>
      <w:sz w:val="19"/>
      <w:szCs w:val="19"/>
      <w:shd w:val="clear" w:color="auto" w:fill="FFFFFF"/>
    </w:rPr>
  </w:style>
  <w:style w:type="character" w:customStyle="1" w:styleId="1221">
    <w:name w:val="Основной текст (12)21"/>
    <w:basedOn w:val="120"/>
    <w:rsid w:val="00A753A0"/>
    <w:rPr>
      <w:rFonts w:ascii="Times New Roman" w:hAnsi="Times New Roman" w:cs="Times New Roman"/>
      <w:noProof/>
      <w:spacing w:val="0"/>
      <w:sz w:val="19"/>
      <w:szCs w:val="19"/>
      <w:shd w:val="clear" w:color="auto" w:fill="FFFFFF"/>
    </w:rPr>
  </w:style>
  <w:style w:type="character" w:customStyle="1" w:styleId="1220">
    <w:name w:val="Основной текст (12)20"/>
    <w:basedOn w:val="120"/>
    <w:rsid w:val="00A753A0"/>
    <w:rPr>
      <w:rFonts w:ascii="Times New Roman" w:hAnsi="Times New Roman" w:cs="Times New Roman"/>
      <w:spacing w:val="0"/>
      <w:sz w:val="19"/>
      <w:szCs w:val="19"/>
      <w:shd w:val="clear" w:color="auto" w:fill="FFFFFF"/>
    </w:rPr>
  </w:style>
  <w:style w:type="character" w:customStyle="1" w:styleId="1219">
    <w:name w:val="Основной текст (12)19"/>
    <w:basedOn w:val="120"/>
    <w:rsid w:val="00A753A0"/>
    <w:rPr>
      <w:rFonts w:ascii="Times New Roman" w:hAnsi="Times New Roman" w:cs="Times New Roman"/>
      <w:spacing w:val="0"/>
      <w:sz w:val="19"/>
      <w:szCs w:val="19"/>
      <w:shd w:val="clear" w:color="auto" w:fill="FFFFFF"/>
    </w:rPr>
  </w:style>
  <w:style w:type="character" w:customStyle="1" w:styleId="1218">
    <w:name w:val="Основной текст (12)18"/>
    <w:basedOn w:val="120"/>
    <w:rsid w:val="00A753A0"/>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0"/>
    <w:rsid w:val="00A753A0"/>
    <w:rPr>
      <w:rFonts w:ascii="Times New Roman" w:hAnsi="Times New Roman" w:cs="Times New Roman"/>
      <w:spacing w:val="0"/>
      <w:sz w:val="19"/>
      <w:szCs w:val="19"/>
      <w:shd w:val="clear" w:color="auto" w:fill="FFFFFF"/>
    </w:rPr>
  </w:style>
  <w:style w:type="character" w:customStyle="1" w:styleId="b-serp-itemtextpassage">
    <w:name w:val="b-serp-item__text_passage"/>
    <w:basedOn w:val="a0"/>
    <w:rsid w:val="00A753A0"/>
  </w:style>
  <w:style w:type="character" w:customStyle="1" w:styleId="1915">
    <w:name w:val="Основной текст (19)15"/>
    <w:basedOn w:val="19"/>
    <w:rsid w:val="00A753A0"/>
    <w:rPr>
      <w:rFonts w:ascii="Times New Roman" w:hAnsi="Times New Roman" w:cs="Times New Roman"/>
      <w:b w:val="0"/>
      <w:bCs w:val="0"/>
      <w:spacing w:val="0"/>
      <w:sz w:val="20"/>
      <w:szCs w:val="20"/>
      <w:shd w:val="clear" w:color="auto" w:fill="FFFFFF"/>
    </w:rPr>
  </w:style>
  <w:style w:type="character" w:customStyle="1" w:styleId="1914">
    <w:name w:val="Основной текст (19)14"/>
    <w:basedOn w:val="19"/>
    <w:rsid w:val="00A753A0"/>
    <w:rPr>
      <w:rFonts w:ascii="Times New Roman" w:hAnsi="Times New Roman" w:cs="Times New Roman"/>
      <w:b w:val="0"/>
      <w:bCs w:val="0"/>
      <w:noProof/>
      <w:spacing w:val="0"/>
      <w:sz w:val="20"/>
      <w:szCs w:val="20"/>
      <w:shd w:val="clear" w:color="auto" w:fill="FFFFFF"/>
    </w:rPr>
  </w:style>
  <w:style w:type="character" w:customStyle="1" w:styleId="1216">
    <w:name w:val="Основной текст (12)16"/>
    <w:basedOn w:val="a0"/>
    <w:rsid w:val="00A753A0"/>
    <w:rPr>
      <w:rFonts w:ascii="Times New Roman" w:hAnsi="Times New Roman" w:cs="Times New Roman"/>
      <w:spacing w:val="0"/>
      <w:sz w:val="19"/>
      <w:szCs w:val="19"/>
      <w:lang w:bidi="ar-SA"/>
    </w:rPr>
  </w:style>
  <w:style w:type="character" w:customStyle="1" w:styleId="1215">
    <w:name w:val="Основной текст (12)15"/>
    <w:basedOn w:val="a0"/>
    <w:rsid w:val="00A753A0"/>
    <w:rPr>
      <w:rFonts w:ascii="Times New Roman" w:hAnsi="Times New Roman" w:cs="Times New Roman"/>
      <w:noProof/>
      <w:spacing w:val="0"/>
      <w:sz w:val="19"/>
      <w:szCs w:val="19"/>
      <w:lang w:bidi="ar-SA"/>
    </w:rPr>
  </w:style>
  <w:style w:type="character" w:customStyle="1" w:styleId="2a">
    <w:name w:val="Оглавление (2) + Не полужирный"/>
    <w:basedOn w:val="a0"/>
    <w:rsid w:val="00A753A0"/>
    <w:rPr>
      <w:b/>
      <w:bCs/>
      <w:sz w:val="22"/>
      <w:szCs w:val="22"/>
      <w:lang w:bidi="ar-SA"/>
    </w:rPr>
  </w:style>
  <w:style w:type="character" w:styleId="aff4">
    <w:name w:val="FollowedHyperlink"/>
    <w:basedOn w:val="a0"/>
    <w:uiPriority w:val="99"/>
    <w:semiHidden/>
    <w:unhideWhenUsed/>
    <w:rsid w:val="00A753A0"/>
    <w:rPr>
      <w:color w:val="800080"/>
      <w:u w:val="single"/>
    </w:rPr>
  </w:style>
  <w:style w:type="paragraph" w:customStyle="1" w:styleId="Textbody">
    <w:name w:val="Text body"/>
    <w:basedOn w:val="Standard"/>
    <w:rsid w:val="00A753A0"/>
    <w:pPr>
      <w:shd w:val="clear" w:color="auto" w:fill="FFFFFF"/>
      <w:spacing w:after="120" w:line="211" w:lineRule="exact"/>
      <w:jc w:val="right"/>
    </w:pPr>
  </w:style>
  <w:style w:type="character" w:customStyle="1" w:styleId="Internetlink">
    <w:name w:val="Internet link"/>
    <w:basedOn w:val="a0"/>
    <w:rsid w:val="00A753A0"/>
    <w:rPr>
      <w:color w:val="0000FF"/>
      <w:u w:val="single"/>
    </w:rPr>
  </w:style>
  <w:style w:type="numbering" w:customStyle="1" w:styleId="WWNum39">
    <w:name w:val="WWNum39"/>
    <w:basedOn w:val="a2"/>
    <w:rsid w:val="00A753A0"/>
    <w:pPr>
      <w:numPr>
        <w:numId w:val="70"/>
      </w:numPr>
    </w:pPr>
  </w:style>
  <w:style w:type="character" w:styleId="aff5">
    <w:name w:val="page number"/>
    <w:basedOn w:val="a0"/>
    <w:rsid w:val="006224FF"/>
  </w:style>
  <w:style w:type="paragraph" w:customStyle="1" w:styleId="c23c0">
    <w:name w:val="c23 c0"/>
    <w:basedOn w:val="a"/>
    <w:rsid w:val="006224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c27">
    <w:name w:val="c4 c27"/>
    <w:basedOn w:val="a0"/>
    <w:rsid w:val="006224FF"/>
  </w:style>
  <w:style w:type="paragraph" w:customStyle="1" w:styleId="c0">
    <w:name w:val="c0"/>
    <w:basedOn w:val="a"/>
    <w:rsid w:val="006224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6224FF"/>
  </w:style>
  <w:style w:type="character" w:styleId="aff6">
    <w:name w:val="annotation reference"/>
    <w:basedOn w:val="a0"/>
    <w:uiPriority w:val="99"/>
    <w:semiHidden/>
    <w:unhideWhenUsed/>
    <w:rsid w:val="00047CE2"/>
    <w:rPr>
      <w:sz w:val="16"/>
      <w:szCs w:val="16"/>
    </w:rPr>
  </w:style>
  <w:style w:type="paragraph" w:styleId="aff7">
    <w:name w:val="annotation text"/>
    <w:basedOn w:val="a"/>
    <w:link w:val="aff8"/>
    <w:uiPriority w:val="99"/>
    <w:semiHidden/>
    <w:unhideWhenUsed/>
    <w:rsid w:val="00047CE2"/>
    <w:pPr>
      <w:spacing w:line="240" w:lineRule="auto"/>
    </w:pPr>
    <w:rPr>
      <w:sz w:val="20"/>
      <w:szCs w:val="20"/>
    </w:rPr>
  </w:style>
  <w:style w:type="character" w:customStyle="1" w:styleId="aff8">
    <w:name w:val="Текст примечания Знак"/>
    <w:basedOn w:val="a0"/>
    <w:link w:val="aff7"/>
    <w:uiPriority w:val="99"/>
    <w:semiHidden/>
    <w:rsid w:val="00047CE2"/>
    <w:rPr>
      <w:sz w:val="20"/>
      <w:szCs w:val="20"/>
    </w:rPr>
  </w:style>
  <w:style w:type="paragraph" w:styleId="aff9">
    <w:name w:val="annotation subject"/>
    <w:basedOn w:val="aff7"/>
    <w:next w:val="aff7"/>
    <w:link w:val="affa"/>
    <w:uiPriority w:val="99"/>
    <w:semiHidden/>
    <w:unhideWhenUsed/>
    <w:rsid w:val="00047CE2"/>
    <w:rPr>
      <w:b/>
      <w:bCs/>
    </w:rPr>
  </w:style>
  <w:style w:type="character" w:customStyle="1" w:styleId="affa">
    <w:name w:val="Тема примечания Знак"/>
    <w:basedOn w:val="aff8"/>
    <w:link w:val="aff9"/>
    <w:uiPriority w:val="99"/>
    <w:semiHidden/>
    <w:rsid w:val="00047CE2"/>
    <w:rPr>
      <w:b/>
      <w:bCs/>
      <w:sz w:val="20"/>
      <w:szCs w:val="20"/>
    </w:rPr>
  </w:style>
  <w:style w:type="character" w:customStyle="1" w:styleId="170">
    <w:name w:val="Основной текст (17)_"/>
    <w:basedOn w:val="a0"/>
    <w:link w:val="171"/>
    <w:rsid w:val="00AE4342"/>
    <w:rPr>
      <w:rFonts w:ascii="Microsoft Sans Serif" w:eastAsia="Microsoft Sans Serif" w:hAnsi="Microsoft Sans Serif" w:cs="Microsoft Sans Serif"/>
      <w:spacing w:val="10"/>
      <w:sz w:val="18"/>
      <w:szCs w:val="18"/>
      <w:shd w:val="clear" w:color="auto" w:fill="FFFFFF"/>
    </w:rPr>
  </w:style>
  <w:style w:type="character" w:customStyle="1" w:styleId="0pt">
    <w:name w:val="Основной текст + Курсив;Интервал 0 pt"/>
    <w:basedOn w:val="ab"/>
    <w:rsid w:val="00AE4342"/>
    <w:rPr>
      <w:rFonts w:ascii="Microsoft Sans Serif" w:eastAsia="Microsoft Sans Serif" w:hAnsi="Microsoft Sans Serif" w:cs="Microsoft Sans Serif"/>
      <w:b w:val="0"/>
      <w:bCs w:val="0"/>
      <w:i/>
      <w:iCs/>
      <w:smallCaps w:val="0"/>
      <w:strike w:val="0"/>
      <w:spacing w:val="10"/>
      <w:sz w:val="19"/>
      <w:szCs w:val="19"/>
      <w:shd w:val="clear" w:color="auto" w:fill="FFFFFF"/>
    </w:rPr>
  </w:style>
  <w:style w:type="character" w:customStyle="1" w:styleId="1795pt0pt">
    <w:name w:val="Основной текст (17) + 9;5 pt;Не полужирный;Не курсив;Интервал 0 pt"/>
    <w:basedOn w:val="170"/>
    <w:rsid w:val="00AE4342"/>
    <w:rPr>
      <w:rFonts w:ascii="Microsoft Sans Serif" w:eastAsia="Microsoft Sans Serif" w:hAnsi="Microsoft Sans Serif" w:cs="Microsoft Sans Serif"/>
      <w:b/>
      <w:bCs/>
      <w:i/>
      <w:iCs/>
      <w:spacing w:val="0"/>
      <w:sz w:val="19"/>
      <w:szCs w:val="19"/>
      <w:shd w:val="clear" w:color="auto" w:fill="FFFFFF"/>
    </w:rPr>
  </w:style>
  <w:style w:type="paragraph" w:customStyle="1" w:styleId="171">
    <w:name w:val="Основной текст (17)"/>
    <w:basedOn w:val="a"/>
    <w:link w:val="170"/>
    <w:rsid w:val="00AE4342"/>
    <w:pPr>
      <w:shd w:val="clear" w:color="auto" w:fill="FFFFFF"/>
      <w:spacing w:before="300" w:after="0" w:line="254" w:lineRule="exact"/>
      <w:jc w:val="both"/>
    </w:pPr>
    <w:rPr>
      <w:rFonts w:ascii="Microsoft Sans Serif" w:eastAsia="Microsoft Sans Serif" w:hAnsi="Microsoft Sans Serif" w:cs="Microsoft Sans Serif"/>
      <w:spacing w:val="10"/>
      <w:sz w:val="18"/>
      <w:szCs w:val="18"/>
    </w:rPr>
  </w:style>
  <w:style w:type="character" w:customStyle="1" w:styleId="130">
    <w:name w:val="Основной текст (13)_"/>
    <w:basedOn w:val="a0"/>
    <w:rsid w:val="0007391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160">
    <w:name w:val="Основной текст (16)_"/>
    <w:basedOn w:val="a0"/>
    <w:link w:val="161"/>
    <w:rsid w:val="0007391D"/>
    <w:rPr>
      <w:rFonts w:ascii="Microsoft Sans Serif" w:eastAsia="Microsoft Sans Serif" w:hAnsi="Microsoft Sans Serif" w:cs="Microsoft Sans Serif"/>
      <w:sz w:val="19"/>
      <w:szCs w:val="19"/>
      <w:shd w:val="clear" w:color="auto" w:fill="FFFFFF"/>
    </w:rPr>
  </w:style>
  <w:style w:type="character" w:customStyle="1" w:styleId="18">
    <w:name w:val="Основной текст (18)_"/>
    <w:basedOn w:val="a0"/>
    <w:rsid w:val="0007391D"/>
    <w:rPr>
      <w:rFonts w:ascii="Microsoft Sans Serif" w:eastAsia="Microsoft Sans Serif" w:hAnsi="Microsoft Sans Serif" w:cs="Microsoft Sans Serif"/>
      <w:b w:val="0"/>
      <w:bCs w:val="0"/>
      <w:i w:val="0"/>
      <w:iCs w:val="0"/>
      <w:smallCaps w:val="0"/>
      <w:strike w:val="0"/>
      <w:spacing w:val="0"/>
      <w:sz w:val="13"/>
      <w:szCs w:val="13"/>
    </w:rPr>
  </w:style>
  <w:style w:type="character" w:customStyle="1" w:styleId="131">
    <w:name w:val="Основной текст (13)"/>
    <w:basedOn w:val="130"/>
    <w:rsid w:val="0007391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20">
    <w:name w:val="Заголовок №4 (2)_"/>
    <w:basedOn w:val="a0"/>
    <w:link w:val="421"/>
    <w:rsid w:val="0007391D"/>
    <w:rPr>
      <w:rFonts w:ascii="Microsoft Sans Serif" w:eastAsia="Microsoft Sans Serif" w:hAnsi="Microsoft Sans Serif" w:cs="Microsoft Sans Serif"/>
      <w:sz w:val="19"/>
      <w:szCs w:val="19"/>
      <w:shd w:val="clear" w:color="auto" w:fill="FFFFFF"/>
    </w:rPr>
  </w:style>
  <w:style w:type="character" w:customStyle="1" w:styleId="180">
    <w:name w:val="Основной текст (18)"/>
    <w:basedOn w:val="18"/>
    <w:rsid w:val="0007391D"/>
    <w:rPr>
      <w:rFonts w:ascii="Microsoft Sans Serif" w:eastAsia="Microsoft Sans Serif" w:hAnsi="Microsoft Sans Serif" w:cs="Microsoft Sans Serif"/>
      <w:b w:val="0"/>
      <w:bCs w:val="0"/>
      <w:i w:val="0"/>
      <w:iCs w:val="0"/>
      <w:smallCaps w:val="0"/>
      <w:strike w:val="0"/>
      <w:spacing w:val="0"/>
      <w:sz w:val="13"/>
      <w:szCs w:val="13"/>
    </w:rPr>
  </w:style>
  <w:style w:type="character" w:customStyle="1" w:styleId="9pt0pt">
    <w:name w:val="Основной текст + 9 pt;Полужирный;Курсив;Интервал 0 pt"/>
    <w:basedOn w:val="ab"/>
    <w:rsid w:val="0007391D"/>
    <w:rPr>
      <w:rFonts w:ascii="Microsoft Sans Serif" w:eastAsia="Microsoft Sans Serif" w:hAnsi="Microsoft Sans Serif" w:cs="Microsoft Sans Serif"/>
      <w:b/>
      <w:bCs/>
      <w:i/>
      <w:iCs/>
      <w:smallCaps w:val="0"/>
      <w:strike w:val="0"/>
      <w:spacing w:val="10"/>
      <w:sz w:val="18"/>
      <w:szCs w:val="18"/>
      <w:shd w:val="clear" w:color="auto" w:fill="FFFFFF"/>
    </w:rPr>
  </w:style>
  <w:style w:type="paragraph" w:customStyle="1" w:styleId="161">
    <w:name w:val="Основной текст (16)"/>
    <w:basedOn w:val="a"/>
    <w:link w:val="160"/>
    <w:rsid w:val="0007391D"/>
    <w:pPr>
      <w:shd w:val="clear" w:color="auto" w:fill="FFFFFF"/>
      <w:spacing w:after="180" w:line="254" w:lineRule="exact"/>
      <w:ind w:hanging="400"/>
      <w:jc w:val="right"/>
    </w:pPr>
    <w:rPr>
      <w:rFonts w:ascii="Microsoft Sans Serif" w:eastAsia="Microsoft Sans Serif" w:hAnsi="Microsoft Sans Serif" w:cs="Microsoft Sans Serif"/>
      <w:sz w:val="19"/>
      <w:szCs w:val="19"/>
    </w:rPr>
  </w:style>
  <w:style w:type="paragraph" w:customStyle="1" w:styleId="190">
    <w:name w:val="Основной текст (19)"/>
    <w:basedOn w:val="a"/>
    <w:rsid w:val="0007391D"/>
    <w:pPr>
      <w:shd w:val="clear" w:color="auto" w:fill="FFFFFF"/>
      <w:spacing w:after="0" w:line="139" w:lineRule="exact"/>
      <w:jc w:val="both"/>
    </w:pPr>
    <w:rPr>
      <w:rFonts w:ascii="Microsoft Sans Serif" w:eastAsia="Microsoft Sans Serif" w:hAnsi="Microsoft Sans Serif" w:cs="Microsoft Sans Serif"/>
      <w:b/>
      <w:bCs/>
      <w:color w:val="000000"/>
      <w:sz w:val="13"/>
      <w:szCs w:val="13"/>
      <w:lang w:eastAsia="ru-RU"/>
    </w:rPr>
  </w:style>
  <w:style w:type="paragraph" w:customStyle="1" w:styleId="421">
    <w:name w:val="Заголовок №4 (2)"/>
    <w:basedOn w:val="a"/>
    <w:link w:val="420"/>
    <w:rsid w:val="0007391D"/>
    <w:pPr>
      <w:shd w:val="clear" w:color="auto" w:fill="FFFFFF"/>
      <w:spacing w:before="180" w:after="0" w:line="259" w:lineRule="exact"/>
      <w:ind w:hanging="160"/>
      <w:jc w:val="both"/>
      <w:outlineLvl w:val="3"/>
    </w:pPr>
    <w:rPr>
      <w:rFonts w:ascii="Microsoft Sans Serif" w:eastAsia="Microsoft Sans Serif" w:hAnsi="Microsoft Sans Serif" w:cs="Microsoft Sans Serif"/>
      <w:sz w:val="19"/>
      <w:szCs w:val="19"/>
    </w:rPr>
  </w:style>
  <w:style w:type="character" w:customStyle="1" w:styleId="2b">
    <w:name w:val="Сноска (2)_"/>
    <w:basedOn w:val="a0"/>
    <w:rsid w:val="00BB745D"/>
    <w:rPr>
      <w:rFonts w:ascii="Book Antiqua" w:eastAsia="Book Antiqua" w:hAnsi="Book Antiqua" w:cs="Book Antiqua"/>
      <w:b w:val="0"/>
      <w:bCs w:val="0"/>
      <w:i w:val="0"/>
      <w:iCs w:val="0"/>
      <w:smallCaps w:val="0"/>
      <w:strike w:val="0"/>
      <w:spacing w:val="0"/>
      <w:sz w:val="15"/>
      <w:szCs w:val="15"/>
    </w:rPr>
  </w:style>
  <w:style w:type="character" w:customStyle="1" w:styleId="affb">
    <w:name w:val="Сноска_"/>
    <w:basedOn w:val="a0"/>
    <w:link w:val="affc"/>
    <w:rsid w:val="00BB745D"/>
    <w:rPr>
      <w:rFonts w:ascii="Microsoft Sans Serif" w:eastAsia="Microsoft Sans Serif" w:hAnsi="Microsoft Sans Serif" w:cs="Microsoft Sans Serif"/>
      <w:sz w:val="19"/>
      <w:szCs w:val="19"/>
      <w:shd w:val="clear" w:color="auto" w:fill="FFFFFF"/>
    </w:rPr>
  </w:style>
  <w:style w:type="character" w:customStyle="1" w:styleId="38">
    <w:name w:val="Сноска (3)_"/>
    <w:basedOn w:val="a0"/>
    <w:link w:val="39"/>
    <w:rsid w:val="00BB745D"/>
    <w:rPr>
      <w:rFonts w:ascii="Microsoft Sans Serif" w:eastAsia="Microsoft Sans Serif" w:hAnsi="Microsoft Sans Serif" w:cs="Microsoft Sans Serif"/>
      <w:spacing w:val="10"/>
      <w:sz w:val="18"/>
      <w:szCs w:val="18"/>
      <w:shd w:val="clear" w:color="auto" w:fill="FFFFFF"/>
    </w:rPr>
  </w:style>
  <w:style w:type="character" w:customStyle="1" w:styleId="2c">
    <w:name w:val="Сноска (2)"/>
    <w:basedOn w:val="2b"/>
    <w:rsid w:val="00BB745D"/>
    <w:rPr>
      <w:rFonts w:ascii="Book Antiqua" w:eastAsia="Book Antiqua" w:hAnsi="Book Antiqua" w:cs="Book Antiqua"/>
      <w:b w:val="0"/>
      <w:bCs w:val="0"/>
      <w:i w:val="0"/>
      <w:iCs w:val="0"/>
      <w:smallCaps w:val="0"/>
      <w:strike w:val="0"/>
      <w:spacing w:val="0"/>
      <w:sz w:val="15"/>
      <w:szCs w:val="15"/>
    </w:rPr>
  </w:style>
  <w:style w:type="character" w:customStyle="1" w:styleId="4a">
    <w:name w:val="Сноска (4)_"/>
    <w:basedOn w:val="a0"/>
    <w:rsid w:val="00BB745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4b">
    <w:name w:val="Сноска (4)"/>
    <w:basedOn w:val="4a"/>
    <w:rsid w:val="00BB745D"/>
    <w:rPr>
      <w:rFonts w:ascii="Microsoft Sans Serif" w:eastAsia="Microsoft Sans Serif" w:hAnsi="Microsoft Sans Serif" w:cs="Microsoft Sans Serif"/>
      <w:b w:val="0"/>
      <w:bCs w:val="0"/>
      <w:i w:val="0"/>
      <w:iCs w:val="0"/>
      <w:smallCaps w:val="0"/>
      <w:strike w:val="0"/>
      <w:spacing w:val="0"/>
      <w:sz w:val="14"/>
      <w:szCs w:val="14"/>
    </w:rPr>
  </w:style>
  <w:style w:type="character" w:customStyle="1" w:styleId="affd">
    <w:name w:val="Сноска + Полужирный"/>
    <w:basedOn w:val="affb"/>
    <w:rsid w:val="00BB745D"/>
    <w:rPr>
      <w:rFonts w:ascii="Microsoft Sans Serif" w:eastAsia="Microsoft Sans Serif" w:hAnsi="Microsoft Sans Serif" w:cs="Microsoft Sans Serif"/>
      <w:b/>
      <w:bCs/>
      <w:sz w:val="19"/>
      <w:szCs w:val="19"/>
      <w:shd w:val="clear" w:color="auto" w:fill="FFFFFF"/>
    </w:rPr>
  </w:style>
  <w:style w:type="character" w:customStyle="1" w:styleId="31pt">
    <w:name w:val="Основной текст (3) + Интервал 1 pt"/>
    <w:basedOn w:val="32"/>
    <w:rsid w:val="00BB745D"/>
    <w:rPr>
      <w:rFonts w:ascii="Arial Narrow" w:eastAsia="Arial Narrow" w:hAnsi="Arial Narrow" w:cs="Arial Narrow"/>
      <w:b w:val="0"/>
      <w:bCs w:val="0"/>
      <w:i w:val="0"/>
      <w:iCs w:val="0"/>
      <w:smallCaps w:val="0"/>
      <w:strike w:val="0"/>
      <w:spacing w:val="30"/>
      <w:w w:val="100"/>
      <w:sz w:val="33"/>
      <w:szCs w:val="33"/>
      <w:shd w:val="clear" w:color="auto" w:fill="FFFFFF"/>
    </w:rPr>
  </w:style>
  <w:style w:type="character" w:customStyle="1" w:styleId="7">
    <w:name w:val="Основной текст (7)_"/>
    <w:basedOn w:val="a0"/>
    <w:rsid w:val="00BB745D"/>
    <w:rPr>
      <w:rFonts w:ascii="Arial Narrow" w:eastAsia="Arial Narrow" w:hAnsi="Arial Narrow" w:cs="Arial Narrow"/>
      <w:b w:val="0"/>
      <w:bCs w:val="0"/>
      <w:i w:val="0"/>
      <w:iCs w:val="0"/>
      <w:smallCaps w:val="0"/>
      <w:strike w:val="0"/>
      <w:spacing w:val="0"/>
      <w:sz w:val="34"/>
      <w:szCs w:val="34"/>
    </w:rPr>
  </w:style>
  <w:style w:type="character" w:customStyle="1" w:styleId="70">
    <w:name w:val="Основной текст (7)"/>
    <w:basedOn w:val="7"/>
    <w:rsid w:val="00BB745D"/>
    <w:rPr>
      <w:rFonts w:ascii="Arial Narrow" w:eastAsia="Arial Narrow" w:hAnsi="Arial Narrow" w:cs="Arial Narrow"/>
      <w:b w:val="0"/>
      <w:bCs w:val="0"/>
      <w:i w:val="0"/>
      <w:iCs w:val="0"/>
      <w:smallCaps w:val="0"/>
      <w:strike w:val="0"/>
      <w:spacing w:val="0"/>
      <w:sz w:val="34"/>
      <w:szCs w:val="34"/>
    </w:rPr>
  </w:style>
  <w:style w:type="character" w:customStyle="1" w:styleId="8">
    <w:name w:val="Основной текст (8)_"/>
    <w:basedOn w:val="a0"/>
    <w:rsid w:val="00BB745D"/>
    <w:rPr>
      <w:rFonts w:ascii="Arial Narrow" w:eastAsia="Arial Narrow" w:hAnsi="Arial Narrow" w:cs="Arial Narrow"/>
      <w:b w:val="0"/>
      <w:bCs w:val="0"/>
      <w:i w:val="0"/>
      <w:iCs w:val="0"/>
      <w:smallCaps w:val="0"/>
      <w:strike w:val="0"/>
      <w:spacing w:val="0"/>
      <w:sz w:val="46"/>
      <w:szCs w:val="46"/>
    </w:rPr>
  </w:style>
  <w:style w:type="character" w:customStyle="1" w:styleId="80">
    <w:name w:val="Основной текст (8)"/>
    <w:basedOn w:val="8"/>
    <w:rsid w:val="00BB745D"/>
    <w:rPr>
      <w:rFonts w:ascii="Arial Narrow" w:eastAsia="Arial Narrow" w:hAnsi="Arial Narrow" w:cs="Arial Narrow"/>
      <w:b w:val="0"/>
      <w:bCs w:val="0"/>
      <w:i w:val="0"/>
      <w:iCs w:val="0"/>
      <w:smallCaps w:val="0"/>
      <w:strike w:val="0"/>
      <w:spacing w:val="0"/>
      <w:sz w:val="46"/>
      <w:szCs w:val="46"/>
    </w:rPr>
  </w:style>
  <w:style w:type="character" w:customStyle="1" w:styleId="9">
    <w:name w:val="Основной текст (9)_"/>
    <w:basedOn w:val="a0"/>
    <w:rsid w:val="00BB745D"/>
    <w:rPr>
      <w:rFonts w:ascii="Microsoft Sans Serif" w:eastAsia="Microsoft Sans Serif" w:hAnsi="Microsoft Sans Serif" w:cs="Microsoft Sans Serif"/>
      <w:b w:val="0"/>
      <w:bCs w:val="0"/>
      <w:i w:val="0"/>
      <w:iCs w:val="0"/>
      <w:smallCaps w:val="0"/>
      <w:strike w:val="0"/>
      <w:sz w:val="127"/>
      <w:szCs w:val="127"/>
    </w:rPr>
  </w:style>
  <w:style w:type="character" w:customStyle="1" w:styleId="90">
    <w:name w:val="Основной текст (9)"/>
    <w:basedOn w:val="9"/>
    <w:rsid w:val="00BB745D"/>
    <w:rPr>
      <w:rFonts w:ascii="Microsoft Sans Serif" w:eastAsia="Microsoft Sans Serif" w:hAnsi="Microsoft Sans Serif" w:cs="Microsoft Sans Serif"/>
      <w:b w:val="0"/>
      <w:bCs w:val="0"/>
      <w:i w:val="0"/>
      <w:iCs w:val="0"/>
      <w:smallCaps w:val="0"/>
      <w:strike w:val="0"/>
      <w:color w:val="FFFFFF"/>
      <w:sz w:val="127"/>
      <w:szCs w:val="127"/>
    </w:rPr>
  </w:style>
  <w:style w:type="character" w:customStyle="1" w:styleId="MicrosoftSansSerif105pt">
    <w:name w:val="Колонтитул + Microsoft Sans Serif;10;5 pt"/>
    <w:basedOn w:val="af2"/>
    <w:rsid w:val="00BB745D"/>
    <w:rPr>
      <w:rFonts w:ascii="Microsoft Sans Serif" w:eastAsia="Microsoft Sans Serif" w:hAnsi="Microsoft Sans Serif" w:cs="Microsoft Sans Serif"/>
      <w:b w:val="0"/>
      <w:bCs w:val="0"/>
      <w:i w:val="0"/>
      <w:iCs w:val="0"/>
      <w:smallCaps w:val="0"/>
      <w:strike w:val="0"/>
      <w:spacing w:val="0"/>
      <w:sz w:val="21"/>
      <w:szCs w:val="21"/>
      <w:u w:val="none"/>
    </w:rPr>
  </w:style>
  <w:style w:type="character" w:customStyle="1" w:styleId="MicrosoftSansSerif75pt">
    <w:name w:val="Колонтитул + Microsoft Sans Serif;7;5 pt"/>
    <w:basedOn w:val="af2"/>
    <w:rsid w:val="00BB745D"/>
    <w:rPr>
      <w:rFonts w:ascii="Microsoft Sans Serif" w:eastAsia="Microsoft Sans Serif" w:hAnsi="Microsoft Sans Serif" w:cs="Microsoft Sans Serif"/>
      <w:b w:val="0"/>
      <w:bCs w:val="0"/>
      <w:i w:val="0"/>
      <w:iCs w:val="0"/>
      <w:smallCaps w:val="0"/>
      <w:strike w:val="0"/>
      <w:spacing w:val="0"/>
      <w:sz w:val="15"/>
      <w:szCs w:val="15"/>
      <w:u w:val="none"/>
    </w:rPr>
  </w:style>
  <w:style w:type="character" w:customStyle="1" w:styleId="100">
    <w:name w:val="Основной текст (10)_"/>
    <w:basedOn w:val="a0"/>
    <w:link w:val="101"/>
    <w:rsid w:val="00BB745D"/>
    <w:rPr>
      <w:rFonts w:ascii="Book Antiqua" w:eastAsia="Book Antiqua" w:hAnsi="Book Antiqua" w:cs="Book Antiqua"/>
      <w:sz w:val="33"/>
      <w:szCs w:val="33"/>
      <w:shd w:val="clear" w:color="auto" w:fill="FFFFFF"/>
    </w:rPr>
  </w:style>
  <w:style w:type="character" w:customStyle="1" w:styleId="101pt">
    <w:name w:val="Основной текст (10) + Интервал 1 pt"/>
    <w:basedOn w:val="100"/>
    <w:rsid w:val="00BB745D"/>
    <w:rPr>
      <w:rFonts w:ascii="Book Antiqua" w:eastAsia="Book Antiqua" w:hAnsi="Book Antiqua" w:cs="Book Antiqua"/>
      <w:spacing w:val="30"/>
      <w:sz w:val="33"/>
      <w:szCs w:val="33"/>
      <w:shd w:val="clear" w:color="auto" w:fill="FFFFFF"/>
    </w:rPr>
  </w:style>
  <w:style w:type="character" w:customStyle="1" w:styleId="110">
    <w:name w:val="Основной текст (11)_"/>
    <w:basedOn w:val="a0"/>
    <w:link w:val="111"/>
    <w:rsid w:val="00BB745D"/>
    <w:rPr>
      <w:rFonts w:ascii="Arial Narrow" w:eastAsia="Arial Narrow" w:hAnsi="Arial Narrow" w:cs="Arial Narrow"/>
      <w:sz w:val="33"/>
      <w:szCs w:val="33"/>
      <w:shd w:val="clear" w:color="auto" w:fill="FFFFFF"/>
    </w:rPr>
  </w:style>
  <w:style w:type="character" w:customStyle="1" w:styleId="2d">
    <w:name w:val="Оглавление (2)_"/>
    <w:basedOn w:val="a0"/>
    <w:link w:val="2e"/>
    <w:rsid w:val="00BB745D"/>
    <w:rPr>
      <w:rFonts w:ascii="Microsoft Sans Serif" w:eastAsia="Microsoft Sans Serif" w:hAnsi="Microsoft Sans Serif" w:cs="Microsoft Sans Serif"/>
      <w:sz w:val="21"/>
      <w:szCs w:val="21"/>
      <w:shd w:val="clear" w:color="auto" w:fill="FFFFFF"/>
    </w:rPr>
  </w:style>
  <w:style w:type="character" w:customStyle="1" w:styleId="22">
    <w:name w:val="Оглавление 2 Знак"/>
    <w:basedOn w:val="a0"/>
    <w:link w:val="21"/>
    <w:rsid w:val="00BB745D"/>
  </w:style>
  <w:style w:type="character" w:customStyle="1" w:styleId="435pt">
    <w:name w:val="Основной текст + 43;5 pt;Полужирный"/>
    <w:basedOn w:val="ab"/>
    <w:rsid w:val="00BB745D"/>
    <w:rPr>
      <w:rFonts w:ascii="Microsoft Sans Serif" w:eastAsia="Microsoft Sans Serif" w:hAnsi="Microsoft Sans Serif" w:cs="Microsoft Sans Serif"/>
      <w:b/>
      <w:bCs/>
      <w:i w:val="0"/>
      <w:iCs w:val="0"/>
      <w:smallCaps w:val="0"/>
      <w:strike w:val="0"/>
      <w:spacing w:val="0"/>
      <w:sz w:val="87"/>
      <w:szCs w:val="87"/>
      <w:shd w:val="clear" w:color="auto" w:fill="FFFFFF"/>
    </w:rPr>
  </w:style>
  <w:style w:type="character" w:customStyle="1" w:styleId="140">
    <w:name w:val="Основной текст (14)_"/>
    <w:basedOn w:val="a0"/>
    <w:link w:val="141"/>
    <w:rsid w:val="00BB745D"/>
    <w:rPr>
      <w:rFonts w:ascii="Arial Narrow" w:eastAsia="Arial Narrow" w:hAnsi="Arial Narrow" w:cs="Arial Narrow"/>
      <w:b w:val="0"/>
      <w:bCs w:val="0"/>
      <w:i w:val="0"/>
      <w:iCs w:val="0"/>
      <w:smallCaps w:val="0"/>
      <w:strike w:val="0"/>
      <w:spacing w:val="0"/>
      <w:sz w:val="44"/>
      <w:szCs w:val="44"/>
    </w:rPr>
  </w:style>
  <w:style w:type="character" w:customStyle="1" w:styleId="21pt">
    <w:name w:val="Заголовок №2 + Интервал 1 pt"/>
    <w:basedOn w:val="26"/>
    <w:rsid w:val="00BB745D"/>
    <w:rPr>
      <w:rFonts w:ascii="Microsoft Sans Serif" w:eastAsia="Microsoft Sans Serif" w:hAnsi="Microsoft Sans Serif" w:cs="Microsoft Sans Serif"/>
      <w:b w:val="0"/>
      <w:bCs w:val="0"/>
      <w:i w:val="0"/>
      <w:iCs w:val="0"/>
      <w:smallCaps w:val="0"/>
      <w:strike w:val="0"/>
      <w:spacing w:val="20"/>
      <w:sz w:val="18"/>
      <w:szCs w:val="18"/>
      <w:shd w:val="clear" w:color="auto" w:fill="FFFFFF"/>
    </w:rPr>
  </w:style>
  <w:style w:type="character" w:customStyle="1" w:styleId="9pt1pt">
    <w:name w:val="Основной текст + 9 pt;Полужирный;Курсив;Интервал 1 pt"/>
    <w:basedOn w:val="ab"/>
    <w:rsid w:val="00BB745D"/>
    <w:rPr>
      <w:rFonts w:ascii="Microsoft Sans Serif" w:eastAsia="Microsoft Sans Serif" w:hAnsi="Microsoft Sans Serif" w:cs="Microsoft Sans Serif"/>
      <w:b/>
      <w:bCs/>
      <w:i/>
      <w:iCs/>
      <w:smallCaps w:val="0"/>
      <w:strike w:val="0"/>
      <w:spacing w:val="20"/>
      <w:sz w:val="18"/>
      <w:szCs w:val="18"/>
      <w:shd w:val="clear" w:color="auto" w:fill="FFFFFF"/>
    </w:rPr>
  </w:style>
  <w:style w:type="character" w:customStyle="1" w:styleId="150">
    <w:name w:val="Основной текст (15)_"/>
    <w:basedOn w:val="a0"/>
    <w:rsid w:val="00BB745D"/>
    <w:rPr>
      <w:rFonts w:ascii="Microsoft Sans Serif" w:eastAsia="Microsoft Sans Serif" w:hAnsi="Microsoft Sans Serif" w:cs="Microsoft Sans Serif"/>
      <w:b w:val="0"/>
      <w:bCs w:val="0"/>
      <w:i w:val="0"/>
      <w:iCs w:val="0"/>
      <w:smallCaps w:val="0"/>
      <w:strike w:val="0"/>
      <w:spacing w:val="10"/>
      <w:sz w:val="19"/>
      <w:szCs w:val="19"/>
    </w:rPr>
  </w:style>
  <w:style w:type="character" w:customStyle="1" w:styleId="223">
    <w:name w:val="Заголовок №2 (2) + Не полужирный"/>
    <w:basedOn w:val="221"/>
    <w:rsid w:val="00BB745D"/>
    <w:rPr>
      <w:rFonts w:ascii="Microsoft Sans Serif" w:eastAsia="Microsoft Sans Serif" w:hAnsi="Microsoft Sans Serif" w:cs="Microsoft Sans Serif"/>
      <w:b/>
      <w:bCs/>
      <w:i w:val="0"/>
      <w:iCs w:val="0"/>
      <w:smallCaps w:val="0"/>
      <w:strike w:val="0"/>
      <w:spacing w:val="0"/>
      <w:sz w:val="19"/>
      <w:szCs w:val="19"/>
      <w:shd w:val="clear" w:color="auto" w:fill="FFFFFF"/>
    </w:rPr>
  </w:style>
  <w:style w:type="character" w:customStyle="1" w:styleId="130pt">
    <w:name w:val="Основной текст (13) + Курсив;Интервал 0 pt"/>
    <w:basedOn w:val="130"/>
    <w:rsid w:val="00BB745D"/>
    <w:rPr>
      <w:rFonts w:ascii="Microsoft Sans Serif" w:eastAsia="Microsoft Sans Serif" w:hAnsi="Microsoft Sans Serif" w:cs="Microsoft Sans Serif"/>
      <w:b w:val="0"/>
      <w:bCs w:val="0"/>
      <w:i/>
      <w:iCs/>
      <w:smallCaps w:val="0"/>
      <w:strike w:val="0"/>
      <w:spacing w:val="10"/>
      <w:sz w:val="14"/>
      <w:szCs w:val="14"/>
    </w:rPr>
  </w:style>
  <w:style w:type="character" w:customStyle="1" w:styleId="520">
    <w:name w:val="Заголовок №5 (2)_"/>
    <w:basedOn w:val="a0"/>
    <w:link w:val="521"/>
    <w:rsid w:val="00BB745D"/>
    <w:rPr>
      <w:rFonts w:ascii="Microsoft Sans Serif" w:eastAsia="Microsoft Sans Serif" w:hAnsi="Microsoft Sans Serif" w:cs="Microsoft Sans Serif"/>
      <w:spacing w:val="10"/>
      <w:sz w:val="18"/>
      <w:szCs w:val="18"/>
      <w:shd w:val="clear" w:color="auto" w:fill="FFFFFF"/>
    </w:rPr>
  </w:style>
  <w:style w:type="character" w:customStyle="1" w:styleId="2f">
    <w:name w:val="Подпись к таблице (2)"/>
    <w:basedOn w:val="29"/>
    <w:rsid w:val="00BB745D"/>
    <w:rPr>
      <w:rFonts w:ascii="Microsoft Sans Serif" w:eastAsia="Microsoft Sans Serif" w:hAnsi="Microsoft Sans Serif" w:cs="Microsoft Sans Serif"/>
      <w:b w:val="0"/>
      <w:bCs w:val="0"/>
      <w:i w:val="0"/>
      <w:iCs w:val="0"/>
      <w:smallCaps w:val="0"/>
      <w:strike w:val="0"/>
      <w:spacing w:val="0"/>
      <w:sz w:val="14"/>
      <w:szCs w:val="14"/>
      <w:shd w:val="clear" w:color="auto" w:fill="FFFFFF"/>
    </w:rPr>
  </w:style>
  <w:style w:type="character" w:customStyle="1" w:styleId="211">
    <w:name w:val="Основной текст (21)_"/>
    <w:basedOn w:val="a0"/>
    <w:link w:val="212"/>
    <w:rsid w:val="00BB745D"/>
    <w:rPr>
      <w:rFonts w:ascii="Book Antiqua" w:eastAsia="Book Antiqua" w:hAnsi="Book Antiqua" w:cs="Book Antiqua"/>
      <w:sz w:val="8"/>
      <w:szCs w:val="8"/>
      <w:shd w:val="clear" w:color="auto" w:fill="FFFFFF"/>
    </w:rPr>
  </w:style>
  <w:style w:type="character" w:customStyle="1" w:styleId="224">
    <w:name w:val="Основной текст (22)_"/>
    <w:basedOn w:val="a0"/>
    <w:rsid w:val="00BB745D"/>
    <w:rPr>
      <w:rFonts w:ascii="Microsoft Sans Serif" w:eastAsia="Microsoft Sans Serif" w:hAnsi="Microsoft Sans Serif" w:cs="Microsoft Sans Serif"/>
      <w:b w:val="0"/>
      <w:bCs w:val="0"/>
      <w:i w:val="0"/>
      <w:iCs w:val="0"/>
      <w:smallCaps w:val="0"/>
      <w:strike w:val="0"/>
      <w:sz w:val="20"/>
      <w:szCs w:val="20"/>
    </w:rPr>
  </w:style>
  <w:style w:type="character" w:customStyle="1" w:styleId="225">
    <w:name w:val="Основной текст (22)"/>
    <w:basedOn w:val="224"/>
    <w:rsid w:val="00BB745D"/>
    <w:rPr>
      <w:rFonts w:ascii="Microsoft Sans Serif" w:eastAsia="Microsoft Sans Serif" w:hAnsi="Microsoft Sans Serif" w:cs="Microsoft Sans Serif"/>
      <w:b w:val="0"/>
      <w:bCs w:val="0"/>
      <w:i w:val="0"/>
      <w:iCs w:val="0"/>
      <w:smallCaps w:val="0"/>
      <w:strike w:val="0"/>
      <w:sz w:val="20"/>
      <w:szCs w:val="20"/>
    </w:rPr>
  </w:style>
  <w:style w:type="character" w:customStyle="1" w:styleId="151">
    <w:name w:val="Основной текст (15)"/>
    <w:basedOn w:val="150"/>
    <w:rsid w:val="00BB745D"/>
    <w:rPr>
      <w:rFonts w:ascii="Microsoft Sans Serif" w:eastAsia="Microsoft Sans Serif" w:hAnsi="Microsoft Sans Serif" w:cs="Microsoft Sans Serif"/>
      <w:b w:val="0"/>
      <w:bCs w:val="0"/>
      <w:i w:val="0"/>
      <w:iCs w:val="0"/>
      <w:smallCaps w:val="0"/>
      <w:strike w:val="0"/>
      <w:spacing w:val="10"/>
      <w:sz w:val="19"/>
      <w:szCs w:val="19"/>
    </w:rPr>
  </w:style>
  <w:style w:type="character" w:customStyle="1" w:styleId="181">
    <w:name w:val="Основной текст (18) + Полужирный"/>
    <w:basedOn w:val="18"/>
    <w:rsid w:val="00BB745D"/>
    <w:rPr>
      <w:rFonts w:ascii="Microsoft Sans Serif" w:eastAsia="Microsoft Sans Serif" w:hAnsi="Microsoft Sans Serif" w:cs="Microsoft Sans Serif"/>
      <w:b/>
      <w:bCs/>
      <w:i w:val="0"/>
      <w:iCs w:val="0"/>
      <w:smallCaps w:val="0"/>
      <w:strike w:val="0"/>
      <w:spacing w:val="0"/>
      <w:sz w:val="13"/>
      <w:szCs w:val="13"/>
    </w:rPr>
  </w:style>
  <w:style w:type="character" w:customStyle="1" w:styleId="55">
    <w:name w:val="Заголовок №5 + Не полужирный"/>
    <w:basedOn w:val="50"/>
    <w:rsid w:val="00BB745D"/>
    <w:rPr>
      <w:rFonts w:ascii="Microsoft Sans Serif" w:eastAsia="Microsoft Sans Serif" w:hAnsi="Microsoft Sans Serif" w:cs="Microsoft Sans Serif"/>
      <w:b/>
      <w:bCs/>
      <w:i w:val="0"/>
      <w:iCs w:val="0"/>
      <w:smallCaps w:val="0"/>
      <w:strike w:val="0"/>
      <w:spacing w:val="0"/>
      <w:sz w:val="19"/>
      <w:szCs w:val="19"/>
      <w:u w:val="none"/>
    </w:rPr>
  </w:style>
  <w:style w:type="character" w:customStyle="1" w:styleId="230">
    <w:name w:val="Основной текст (23)_"/>
    <w:basedOn w:val="a0"/>
    <w:link w:val="231"/>
    <w:rsid w:val="00BB745D"/>
    <w:rPr>
      <w:rFonts w:ascii="Microsoft Sans Serif" w:eastAsia="Microsoft Sans Serif" w:hAnsi="Microsoft Sans Serif" w:cs="Microsoft Sans Serif"/>
      <w:spacing w:val="10"/>
      <w:sz w:val="14"/>
      <w:szCs w:val="14"/>
      <w:shd w:val="clear" w:color="auto" w:fill="FFFFFF"/>
    </w:rPr>
  </w:style>
  <w:style w:type="character" w:customStyle="1" w:styleId="3a">
    <w:name w:val="Подпись к таблице (3)_"/>
    <w:basedOn w:val="a0"/>
    <w:rsid w:val="00BB745D"/>
    <w:rPr>
      <w:rFonts w:ascii="Book Antiqua" w:eastAsia="Book Antiqua" w:hAnsi="Book Antiqua" w:cs="Book Antiqua"/>
      <w:b w:val="0"/>
      <w:bCs w:val="0"/>
      <w:i w:val="0"/>
      <w:iCs w:val="0"/>
      <w:smallCaps w:val="0"/>
      <w:strike w:val="0"/>
      <w:spacing w:val="0"/>
      <w:sz w:val="15"/>
      <w:szCs w:val="15"/>
    </w:rPr>
  </w:style>
  <w:style w:type="character" w:customStyle="1" w:styleId="3b">
    <w:name w:val="Подпись к таблице (3)"/>
    <w:basedOn w:val="3a"/>
    <w:rsid w:val="00BB745D"/>
    <w:rPr>
      <w:rFonts w:ascii="Book Antiqua" w:eastAsia="Book Antiqua" w:hAnsi="Book Antiqua" w:cs="Book Antiqua"/>
      <w:b w:val="0"/>
      <w:bCs w:val="0"/>
      <w:i w:val="0"/>
      <w:iCs w:val="0"/>
      <w:smallCaps w:val="0"/>
      <w:strike w:val="0"/>
      <w:spacing w:val="0"/>
      <w:sz w:val="15"/>
      <w:szCs w:val="15"/>
    </w:rPr>
  </w:style>
  <w:style w:type="character" w:customStyle="1" w:styleId="150pt">
    <w:name w:val="Основной текст (15) + Не курсив;Интервал 0 pt"/>
    <w:basedOn w:val="150"/>
    <w:rsid w:val="00BB745D"/>
    <w:rPr>
      <w:rFonts w:ascii="Microsoft Sans Serif" w:eastAsia="Microsoft Sans Serif" w:hAnsi="Microsoft Sans Serif" w:cs="Microsoft Sans Serif"/>
      <w:b w:val="0"/>
      <w:bCs w:val="0"/>
      <w:i/>
      <w:iCs/>
      <w:smallCaps w:val="0"/>
      <w:strike w:val="0"/>
      <w:spacing w:val="0"/>
      <w:sz w:val="19"/>
      <w:szCs w:val="19"/>
    </w:rPr>
  </w:style>
  <w:style w:type="character" w:customStyle="1" w:styleId="240">
    <w:name w:val="Основной текст (24)_"/>
    <w:basedOn w:val="a0"/>
    <w:rsid w:val="00BB745D"/>
    <w:rPr>
      <w:rFonts w:ascii="Microsoft Sans Serif" w:eastAsia="Microsoft Sans Serif" w:hAnsi="Microsoft Sans Serif" w:cs="Microsoft Sans Serif"/>
      <w:b w:val="0"/>
      <w:bCs w:val="0"/>
      <w:i w:val="0"/>
      <w:iCs w:val="0"/>
      <w:smallCaps w:val="0"/>
      <w:strike w:val="0"/>
      <w:spacing w:val="10"/>
      <w:sz w:val="14"/>
      <w:szCs w:val="14"/>
    </w:rPr>
  </w:style>
  <w:style w:type="character" w:customStyle="1" w:styleId="241">
    <w:name w:val="Основной текст (24)"/>
    <w:basedOn w:val="240"/>
    <w:rsid w:val="00BB745D"/>
    <w:rPr>
      <w:rFonts w:ascii="Microsoft Sans Serif" w:eastAsia="Microsoft Sans Serif" w:hAnsi="Microsoft Sans Serif" w:cs="Microsoft Sans Serif"/>
      <w:b w:val="0"/>
      <w:bCs w:val="0"/>
      <w:i w:val="0"/>
      <w:iCs w:val="0"/>
      <w:smallCaps w:val="0"/>
      <w:strike w:val="0"/>
      <w:spacing w:val="10"/>
      <w:sz w:val="14"/>
      <w:szCs w:val="14"/>
    </w:rPr>
  </w:style>
  <w:style w:type="character" w:customStyle="1" w:styleId="142">
    <w:name w:val="Основной текст (14)"/>
    <w:basedOn w:val="140"/>
    <w:rsid w:val="00BB745D"/>
    <w:rPr>
      <w:rFonts w:ascii="Arial Narrow" w:eastAsia="Arial Narrow" w:hAnsi="Arial Narrow" w:cs="Arial Narrow"/>
      <w:b w:val="0"/>
      <w:bCs w:val="0"/>
      <w:i w:val="0"/>
      <w:iCs w:val="0"/>
      <w:smallCaps w:val="0"/>
      <w:strike w:val="0"/>
      <w:spacing w:val="0"/>
      <w:sz w:val="44"/>
      <w:szCs w:val="44"/>
    </w:rPr>
  </w:style>
  <w:style w:type="character" w:customStyle="1" w:styleId="14-1pt">
    <w:name w:val="Основной текст (14) + Интервал -1 pt"/>
    <w:basedOn w:val="140"/>
    <w:rsid w:val="00BB745D"/>
    <w:rPr>
      <w:rFonts w:ascii="Arial Narrow" w:eastAsia="Arial Narrow" w:hAnsi="Arial Narrow" w:cs="Arial Narrow"/>
      <w:b w:val="0"/>
      <w:bCs w:val="0"/>
      <w:i w:val="0"/>
      <w:iCs w:val="0"/>
      <w:smallCaps w:val="0"/>
      <w:strike w:val="0"/>
      <w:spacing w:val="-30"/>
      <w:sz w:val="44"/>
      <w:szCs w:val="44"/>
    </w:rPr>
  </w:style>
  <w:style w:type="character" w:customStyle="1" w:styleId="232">
    <w:name w:val="Заголовок №2 (3)_"/>
    <w:basedOn w:val="a0"/>
    <w:link w:val="233"/>
    <w:rsid w:val="00BB745D"/>
    <w:rPr>
      <w:rFonts w:ascii="Microsoft Sans Serif" w:eastAsia="Microsoft Sans Serif" w:hAnsi="Microsoft Sans Serif" w:cs="Microsoft Sans Serif"/>
      <w:sz w:val="36"/>
      <w:szCs w:val="36"/>
      <w:shd w:val="clear" w:color="auto" w:fill="FFFFFF"/>
    </w:rPr>
  </w:style>
  <w:style w:type="character" w:customStyle="1" w:styleId="530">
    <w:name w:val="Заголовок №5 (3)_"/>
    <w:basedOn w:val="a0"/>
    <w:link w:val="531"/>
    <w:rsid w:val="00BB745D"/>
    <w:rPr>
      <w:rFonts w:ascii="Microsoft Sans Serif" w:eastAsia="Microsoft Sans Serif" w:hAnsi="Microsoft Sans Serif" w:cs="Microsoft Sans Serif"/>
      <w:sz w:val="19"/>
      <w:szCs w:val="19"/>
      <w:shd w:val="clear" w:color="auto" w:fill="FFFFFF"/>
    </w:rPr>
  </w:style>
  <w:style w:type="character" w:customStyle="1" w:styleId="539pt0pt">
    <w:name w:val="Заголовок №5 (3) + 9 pt;Полужирный;Курсив;Интервал 0 pt"/>
    <w:basedOn w:val="530"/>
    <w:rsid w:val="00BB745D"/>
    <w:rPr>
      <w:rFonts w:ascii="Microsoft Sans Serif" w:eastAsia="Microsoft Sans Serif" w:hAnsi="Microsoft Sans Serif" w:cs="Microsoft Sans Serif"/>
      <w:b/>
      <w:bCs/>
      <w:i/>
      <w:iCs/>
      <w:spacing w:val="10"/>
      <w:sz w:val="18"/>
      <w:szCs w:val="18"/>
      <w:shd w:val="clear" w:color="auto" w:fill="FFFFFF"/>
    </w:rPr>
  </w:style>
  <w:style w:type="character" w:customStyle="1" w:styleId="5295pt0pt">
    <w:name w:val="Заголовок №5 (2) + 9;5 pt;Не полужирный;Не курсив;Интервал 0 pt"/>
    <w:basedOn w:val="520"/>
    <w:rsid w:val="00BB745D"/>
    <w:rPr>
      <w:rFonts w:ascii="Microsoft Sans Serif" w:eastAsia="Microsoft Sans Serif" w:hAnsi="Microsoft Sans Serif" w:cs="Microsoft Sans Serif"/>
      <w:b/>
      <w:bCs/>
      <w:i/>
      <w:iCs/>
      <w:spacing w:val="0"/>
      <w:sz w:val="19"/>
      <w:szCs w:val="19"/>
      <w:shd w:val="clear" w:color="auto" w:fill="FFFFFF"/>
    </w:rPr>
  </w:style>
  <w:style w:type="character" w:customStyle="1" w:styleId="122">
    <w:name w:val="Заголовок №1 (2)_"/>
    <w:basedOn w:val="a0"/>
    <w:rsid w:val="00BB745D"/>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123">
    <w:name w:val="Заголовок №1 (2)"/>
    <w:basedOn w:val="122"/>
    <w:rsid w:val="00BB745D"/>
    <w:rPr>
      <w:rFonts w:ascii="Microsoft Sans Serif" w:eastAsia="Microsoft Sans Serif" w:hAnsi="Microsoft Sans Serif" w:cs="Microsoft Sans Serif"/>
      <w:b w:val="0"/>
      <w:bCs w:val="0"/>
      <w:i w:val="0"/>
      <w:iCs w:val="0"/>
      <w:smallCaps w:val="0"/>
      <w:strike w:val="0"/>
      <w:spacing w:val="0"/>
      <w:sz w:val="19"/>
      <w:szCs w:val="19"/>
    </w:rPr>
  </w:style>
  <w:style w:type="character" w:customStyle="1" w:styleId="242">
    <w:name w:val="Заголовок №2 (4)_"/>
    <w:basedOn w:val="a0"/>
    <w:link w:val="243"/>
    <w:rsid w:val="00BB745D"/>
    <w:rPr>
      <w:rFonts w:ascii="Microsoft Sans Serif" w:eastAsia="Microsoft Sans Serif" w:hAnsi="Microsoft Sans Serif" w:cs="Microsoft Sans Serif"/>
      <w:spacing w:val="-10"/>
      <w:sz w:val="29"/>
      <w:szCs w:val="29"/>
      <w:shd w:val="clear" w:color="auto" w:fill="FFFFFF"/>
    </w:rPr>
  </w:style>
  <w:style w:type="character" w:customStyle="1" w:styleId="240pt">
    <w:name w:val="Заголовок №2 (4) + Интервал 0 pt"/>
    <w:basedOn w:val="242"/>
    <w:rsid w:val="00BB745D"/>
    <w:rPr>
      <w:rFonts w:ascii="Microsoft Sans Serif" w:eastAsia="Microsoft Sans Serif" w:hAnsi="Microsoft Sans Serif" w:cs="Microsoft Sans Serif"/>
      <w:spacing w:val="0"/>
      <w:sz w:val="29"/>
      <w:szCs w:val="29"/>
      <w:shd w:val="clear" w:color="auto" w:fill="FFFFFF"/>
    </w:rPr>
  </w:style>
  <w:style w:type="character" w:customStyle="1" w:styleId="320">
    <w:name w:val="Заголовок №3 (2)_"/>
    <w:basedOn w:val="a0"/>
    <w:link w:val="321"/>
    <w:rsid w:val="00BB745D"/>
    <w:rPr>
      <w:rFonts w:ascii="Microsoft Sans Serif" w:eastAsia="Microsoft Sans Serif" w:hAnsi="Microsoft Sans Serif" w:cs="Microsoft Sans Serif"/>
      <w:b w:val="0"/>
      <w:bCs w:val="0"/>
      <w:i w:val="0"/>
      <w:iCs w:val="0"/>
      <w:smallCaps w:val="0"/>
      <w:strike w:val="0"/>
      <w:sz w:val="21"/>
      <w:szCs w:val="21"/>
    </w:rPr>
  </w:style>
  <w:style w:type="character" w:customStyle="1" w:styleId="322">
    <w:name w:val="Заголовок №3 (2)"/>
    <w:basedOn w:val="320"/>
    <w:rsid w:val="00BB745D"/>
    <w:rPr>
      <w:rFonts w:ascii="Microsoft Sans Serif" w:eastAsia="Microsoft Sans Serif" w:hAnsi="Microsoft Sans Serif" w:cs="Microsoft Sans Serif"/>
      <w:b w:val="0"/>
      <w:bCs w:val="0"/>
      <w:i w:val="0"/>
      <w:iCs w:val="0"/>
      <w:smallCaps w:val="0"/>
      <w:strike w:val="0"/>
      <w:spacing w:val="0"/>
      <w:sz w:val="21"/>
      <w:szCs w:val="21"/>
    </w:rPr>
  </w:style>
  <w:style w:type="character" w:customStyle="1" w:styleId="132">
    <w:name w:val="Заголовок №1 (3)_"/>
    <w:basedOn w:val="a0"/>
    <w:link w:val="133"/>
    <w:rsid w:val="00BB745D"/>
    <w:rPr>
      <w:rFonts w:ascii="Microsoft Sans Serif" w:eastAsia="Microsoft Sans Serif" w:hAnsi="Microsoft Sans Serif" w:cs="Microsoft Sans Serif"/>
      <w:sz w:val="36"/>
      <w:szCs w:val="36"/>
      <w:shd w:val="clear" w:color="auto" w:fill="FFFFFF"/>
    </w:rPr>
  </w:style>
  <w:style w:type="character" w:customStyle="1" w:styleId="130pt0">
    <w:name w:val="Заголовок №1 (3) + Интервал 0 pt"/>
    <w:basedOn w:val="132"/>
    <w:rsid w:val="00BB745D"/>
    <w:rPr>
      <w:rFonts w:ascii="Microsoft Sans Serif" w:eastAsia="Microsoft Sans Serif" w:hAnsi="Microsoft Sans Serif" w:cs="Microsoft Sans Serif"/>
      <w:spacing w:val="-10"/>
      <w:sz w:val="36"/>
      <w:szCs w:val="36"/>
      <w:shd w:val="clear" w:color="auto" w:fill="FFFFFF"/>
    </w:rPr>
  </w:style>
  <w:style w:type="character" w:customStyle="1" w:styleId="430">
    <w:name w:val="Заголовок №4 (3)_"/>
    <w:basedOn w:val="a0"/>
    <w:rsid w:val="00BB745D"/>
    <w:rPr>
      <w:rFonts w:ascii="Microsoft Sans Serif" w:eastAsia="Microsoft Sans Serif" w:hAnsi="Microsoft Sans Serif" w:cs="Microsoft Sans Serif"/>
      <w:b w:val="0"/>
      <w:bCs w:val="0"/>
      <w:i w:val="0"/>
      <w:iCs w:val="0"/>
      <w:smallCaps w:val="0"/>
      <w:strike w:val="0"/>
      <w:spacing w:val="10"/>
      <w:sz w:val="18"/>
      <w:szCs w:val="18"/>
    </w:rPr>
  </w:style>
  <w:style w:type="character" w:customStyle="1" w:styleId="431">
    <w:name w:val="Заголовок №4 (3)"/>
    <w:basedOn w:val="430"/>
    <w:rsid w:val="00BB745D"/>
    <w:rPr>
      <w:rFonts w:ascii="Microsoft Sans Serif" w:eastAsia="Microsoft Sans Serif" w:hAnsi="Microsoft Sans Serif" w:cs="Microsoft Sans Serif"/>
      <w:b w:val="0"/>
      <w:bCs w:val="0"/>
      <w:i w:val="0"/>
      <w:iCs w:val="0"/>
      <w:smallCaps w:val="0"/>
      <w:strike w:val="0"/>
      <w:spacing w:val="10"/>
      <w:sz w:val="18"/>
      <w:szCs w:val="18"/>
    </w:rPr>
  </w:style>
  <w:style w:type="character" w:customStyle="1" w:styleId="4395pt0pt">
    <w:name w:val="Заголовок №4 (3) + 9;5 pt;Не полужирный;Не курсив;Интервал 0 pt"/>
    <w:basedOn w:val="430"/>
    <w:rsid w:val="00BB745D"/>
    <w:rPr>
      <w:rFonts w:ascii="Microsoft Sans Serif" w:eastAsia="Microsoft Sans Serif" w:hAnsi="Microsoft Sans Serif" w:cs="Microsoft Sans Serif"/>
      <w:b/>
      <w:bCs/>
      <w:i/>
      <w:iCs/>
      <w:smallCaps w:val="0"/>
      <w:strike w:val="0"/>
      <w:spacing w:val="0"/>
      <w:sz w:val="19"/>
      <w:szCs w:val="19"/>
    </w:rPr>
  </w:style>
  <w:style w:type="character" w:customStyle="1" w:styleId="182">
    <w:name w:val="Основной текст (18) + Курсив"/>
    <w:basedOn w:val="18"/>
    <w:rsid w:val="00BB745D"/>
    <w:rPr>
      <w:rFonts w:ascii="Microsoft Sans Serif" w:eastAsia="Microsoft Sans Serif" w:hAnsi="Microsoft Sans Serif" w:cs="Microsoft Sans Serif"/>
      <w:b w:val="0"/>
      <w:bCs w:val="0"/>
      <w:i/>
      <w:iCs/>
      <w:smallCaps w:val="0"/>
      <w:strike w:val="0"/>
      <w:spacing w:val="0"/>
      <w:sz w:val="13"/>
      <w:szCs w:val="13"/>
    </w:rPr>
  </w:style>
  <w:style w:type="character" w:customStyle="1" w:styleId="250">
    <w:name w:val="Основной текст (25)_"/>
    <w:basedOn w:val="a0"/>
    <w:link w:val="251"/>
    <w:rsid w:val="00BB745D"/>
    <w:rPr>
      <w:rFonts w:ascii="Microsoft Sans Serif" w:eastAsia="Microsoft Sans Serif" w:hAnsi="Microsoft Sans Serif" w:cs="Microsoft Sans Serif"/>
      <w:sz w:val="13"/>
      <w:szCs w:val="13"/>
      <w:shd w:val="clear" w:color="auto" w:fill="FFFFFF"/>
    </w:rPr>
  </w:style>
  <w:style w:type="character" w:customStyle="1" w:styleId="252">
    <w:name w:val="Основной текст (25) + Не курсив"/>
    <w:basedOn w:val="250"/>
    <w:rsid w:val="00BB745D"/>
    <w:rPr>
      <w:rFonts w:ascii="Microsoft Sans Serif" w:eastAsia="Microsoft Sans Serif" w:hAnsi="Microsoft Sans Serif" w:cs="Microsoft Sans Serif"/>
      <w:i/>
      <w:iCs/>
      <w:sz w:val="13"/>
      <w:szCs w:val="13"/>
      <w:shd w:val="clear" w:color="auto" w:fill="FFFFFF"/>
    </w:rPr>
  </w:style>
  <w:style w:type="character" w:customStyle="1" w:styleId="260">
    <w:name w:val="Основной текст (26)_"/>
    <w:basedOn w:val="a0"/>
    <w:link w:val="261"/>
    <w:rsid w:val="00BB745D"/>
    <w:rPr>
      <w:rFonts w:ascii="Microsoft Sans Serif" w:eastAsia="Microsoft Sans Serif" w:hAnsi="Microsoft Sans Serif" w:cs="Microsoft Sans Serif"/>
      <w:sz w:val="18"/>
      <w:szCs w:val="18"/>
      <w:shd w:val="clear" w:color="auto" w:fill="FFFFFF"/>
    </w:rPr>
  </w:style>
  <w:style w:type="character" w:customStyle="1" w:styleId="MicrosoftSansSerif95pt">
    <w:name w:val="Колонтитул + Microsoft Sans Serif;9;5 pt;Полужирный"/>
    <w:basedOn w:val="af2"/>
    <w:rsid w:val="00BB745D"/>
    <w:rPr>
      <w:rFonts w:ascii="Microsoft Sans Serif" w:eastAsia="Microsoft Sans Serif" w:hAnsi="Microsoft Sans Serif" w:cs="Microsoft Sans Serif"/>
      <w:b/>
      <w:bCs/>
      <w:i w:val="0"/>
      <w:iCs w:val="0"/>
      <w:smallCaps w:val="0"/>
      <w:strike w:val="0"/>
      <w:spacing w:val="0"/>
      <w:sz w:val="19"/>
      <w:szCs w:val="19"/>
      <w:u w:val="none"/>
    </w:rPr>
  </w:style>
  <w:style w:type="character" w:customStyle="1" w:styleId="Candara85pt0pt">
    <w:name w:val="Основной текст + Candara;8;5 pt;Полужирный;Интервал 0 pt"/>
    <w:basedOn w:val="ab"/>
    <w:rsid w:val="00BB745D"/>
    <w:rPr>
      <w:rFonts w:ascii="Candara" w:eastAsia="Candara" w:hAnsi="Candara" w:cs="Candara"/>
      <w:b/>
      <w:bCs/>
      <w:i w:val="0"/>
      <w:iCs w:val="0"/>
      <w:smallCaps w:val="0"/>
      <w:strike w:val="0"/>
      <w:spacing w:val="-10"/>
      <w:w w:val="100"/>
      <w:sz w:val="17"/>
      <w:szCs w:val="17"/>
      <w:shd w:val="clear" w:color="auto" w:fill="FFFFFF"/>
    </w:rPr>
  </w:style>
  <w:style w:type="character" w:customStyle="1" w:styleId="270">
    <w:name w:val="Основной текст (27)_"/>
    <w:basedOn w:val="a0"/>
    <w:link w:val="271"/>
    <w:rsid w:val="00BB745D"/>
    <w:rPr>
      <w:rFonts w:ascii="Book Antiqua" w:eastAsia="Book Antiqua" w:hAnsi="Book Antiqua" w:cs="Book Antiqua"/>
      <w:sz w:val="10"/>
      <w:szCs w:val="10"/>
      <w:shd w:val="clear" w:color="auto" w:fill="FFFFFF"/>
    </w:rPr>
  </w:style>
  <w:style w:type="character" w:customStyle="1" w:styleId="65pt">
    <w:name w:val="Основной текст + 6;5 pt"/>
    <w:basedOn w:val="ab"/>
    <w:rsid w:val="00BB745D"/>
    <w:rPr>
      <w:rFonts w:ascii="Microsoft Sans Serif" w:eastAsia="Microsoft Sans Serif" w:hAnsi="Microsoft Sans Serif" w:cs="Microsoft Sans Serif"/>
      <w:b w:val="0"/>
      <w:bCs w:val="0"/>
      <w:i w:val="0"/>
      <w:iCs w:val="0"/>
      <w:smallCaps w:val="0"/>
      <w:strike w:val="0"/>
      <w:spacing w:val="0"/>
      <w:sz w:val="13"/>
      <w:szCs w:val="13"/>
      <w:shd w:val="clear" w:color="auto" w:fill="FFFFFF"/>
    </w:rPr>
  </w:style>
  <w:style w:type="character" w:customStyle="1" w:styleId="280">
    <w:name w:val="Основной текст (28)_"/>
    <w:basedOn w:val="a0"/>
    <w:link w:val="281"/>
    <w:rsid w:val="00BB745D"/>
    <w:rPr>
      <w:rFonts w:ascii="Candara" w:eastAsia="Candara" w:hAnsi="Candara" w:cs="Candara"/>
      <w:spacing w:val="-10"/>
      <w:sz w:val="17"/>
      <w:szCs w:val="17"/>
      <w:shd w:val="clear" w:color="auto" w:fill="FFFFFF"/>
    </w:rPr>
  </w:style>
  <w:style w:type="character" w:customStyle="1" w:styleId="28MicrosoftSansSerif95pt0pt">
    <w:name w:val="Основной текст (28) + Microsoft Sans Serif;9;5 pt;Не полужирный;Интервал 0 pt"/>
    <w:basedOn w:val="280"/>
    <w:rsid w:val="00BB745D"/>
    <w:rPr>
      <w:rFonts w:ascii="Microsoft Sans Serif" w:eastAsia="Microsoft Sans Serif" w:hAnsi="Microsoft Sans Serif" w:cs="Microsoft Sans Serif"/>
      <w:b/>
      <w:bCs/>
      <w:spacing w:val="0"/>
      <w:sz w:val="19"/>
      <w:szCs w:val="19"/>
      <w:shd w:val="clear" w:color="auto" w:fill="FFFFFF"/>
    </w:rPr>
  </w:style>
  <w:style w:type="character" w:customStyle="1" w:styleId="28MicrosoftSansSerif7pt0pt">
    <w:name w:val="Основной текст (28) + Microsoft Sans Serif;7 pt;Не полужирный;Интервал 0 pt"/>
    <w:basedOn w:val="280"/>
    <w:rsid w:val="00BB745D"/>
    <w:rPr>
      <w:rFonts w:ascii="Microsoft Sans Serif" w:eastAsia="Microsoft Sans Serif" w:hAnsi="Microsoft Sans Serif" w:cs="Microsoft Sans Serif"/>
      <w:b/>
      <w:bCs/>
      <w:spacing w:val="0"/>
      <w:sz w:val="14"/>
      <w:szCs w:val="14"/>
      <w:shd w:val="clear" w:color="auto" w:fill="FFFFFF"/>
    </w:rPr>
  </w:style>
  <w:style w:type="character" w:customStyle="1" w:styleId="290">
    <w:name w:val="Основной текст (29)_"/>
    <w:basedOn w:val="a0"/>
    <w:rsid w:val="00BB745D"/>
    <w:rPr>
      <w:rFonts w:ascii="Microsoft Sans Serif" w:eastAsia="Microsoft Sans Serif" w:hAnsi="Microsoft Sans Serif" w:cs="Microsoft Sans Serif"/>
      <w:b w:val="0"/>
      <w:bCs w:val="0"/>
      <w:i w:val="0"/>
      <w:iCs w:val="0"/>
      <w:smallCaps w:val="0"/>
      <w:strike w:val="0"/>
      <w:sz w:val="21"/>
      <w:szCs w:val="21"/>
    </w:rPr>
  </w:style>
  <w:style w:type="character" w:customStyle="1" w:styleId="291">
    <w:name w:val="Основной текст (29)"/>
    <w:basedOn w:val="290"/>
    <w:rsid w:val="00BB745D"/>
    <w:rPr>
      <w:rFonts w:ascii="Microsoft Sans Serif" w:eastAsia="Microsoft Sans Serif" w:hAnsi="Microsoft Sans Serif" w:cs="Microsoft Sans Serif"/>
      <w:b w:val="0"/>
      <w:bCs w:val="0"/>
      <w:i w:val="0"/>
      <w:iCs w:val="0"/>
      <w:smallCaps w:val="0"/>
      <w:strike w:val="0"/>
      <w:spacing w:val="0"/>
      <w:sz w:val="21"/>
      <w:szCs w:val="21"/>
    </w:rPr>
  </w:style>
  <w:style w:type="character" w:customStyle="1" w:styleId="7pt">
    <w:name w:val="Основной текст + 7 pt"/>
    <w:basedOn w:val="ab"/>
    <w:rsid w:val="00BB745D"/>
    <w:rPr>
      <w:rFonts w:ascii="Microsoft Sans Serif" w:eastAsia="Microsoft Sans Serif" w:hAnsi="Microsoft Sans Serif" w:cs="Microsoft Sans Serif"/>
      <w:b w:val="0"/>
      <w:bCs w:val="0"/>
      <w:i w:val="0"/>
      <w:iCs w:val="0"/>
      <w:smallCaps w:val="0"/>
      <w:strike w:val="0"/>
      <w:spacing w:val="0"/>
      <w:sz w:val="14"/>
      <w:szCs w:val="14"/>
      <w:shd w:val="clear" w:color="auto" w:fill="FFFFFF"/>
    </w:rPr>
  </w:style>
  <w:style w:type="character" w:customStyle="1" w:styleId="300">
    <w:name w:val="Основной текст (30)_"/>
    <w:basedOn w:val="a0"/>
    <w:link w:val="301"/>
    <w:rsid w:val="00BB745D"/>
    <w:rPr>
      <w:rFonts w:ascii="Book Antiqua" w:eastAsia="Book Antiqua" w:hAnsi="Book Antiqua" w:cs="Book Antiqua"/>
      <w:sz w:val="20"/>
      <w:szCs w:val="20"/>
      <w:shd w:val="clear" w:color="auto" w:fill="FFFFFF"/>
    </w:rPr>
  </w:style>
  <w:style w:type="character" w:customStyle="1" w:styleId="311">
    <w:name w:val="Основной текст (31)_"/>
    <w:basedOn w:val="a0"/>
    <w:link w:val="312"/>
    <w:rsid w:val="00BB745D"/>
    <w:rPr>
      <w:rFonts w:ascii="Microsoft Sans Serif" w:eastAsia="Microsoft Sans Serif" w:hAnsi="Microsoft Sans Serif" w:cs="Microsoft Sans Serif"/>
      <w:spacing w:val="-10"/>
      <w:sz w:val="29"/>
      <w:szCs w:val="29"/>
      <w:shd w:val="clear" w:color="auto" w:fill="FFFFFF"/>
    </w:rPr>
  </w:style>
  <w:style w:type="character" w:customStyle="1" w:styleId="310pt">
    <w:name w:val="Основной текст (31) + Интервал 0 pt"/>
    <w:basedOn w:val="311"/>
    <w:rsid w:val="00BB745D"/>
    <w:rPr>
      <w:rFonts w:ascii="Microsoft Sans Serif" w:eastAsia="Microsoft Sans Serif" w:hAnsi="Microsoft Sans Serif" w:cs="Microsoft Sans Serif"/>
      <w:spacing w:val="0"/>
      <w:sz w:val="29"/>
      <w:szCs w:val="29"/>
      <w:shd w:val="clear" w:color="auto" w:fill="FFFFFF"/>
    </w:rPr>
  </w:style>
  <w:style w:type="character" w:customStyle="1" w:styleId="29115pt">
    <w:name w:val="Основной текст (29) + 11;5 pt;Не полужирный"/>
    <w:basedOn w:val="290"/>
    <w:rsid w:val="00BB745D"/>
    <w:rPr>
      <w:rFonts w:ascii="Microsoft Sans Serif" w:eastAsia="Microsoft Sans Serif" w:hAnsi="Microsoft Sans Serif" w:cs="Microsoft Sans Serif"/>
      <w:b/>
      <w:bCs/>
      <w:i w:val="0"/>
      <w:iCs w:val="0"/>
      <w:smallCaps w:val="0"/>
      <w:strike w:val="0"/>
      <w:sz w:val="23"/>
      <w:szCs w:val="23"/>
    </w:rPr>
  </w:style>
  <w:style w:type="character" w:customStyle="1" w:styleId="1375pt">
    <w:name w:val="Основной текст (13) + 7;5 pt;Полужирный"/>
    <w:basedOn w:val="130"/>
    <w:rsid w:val="00BB745D"/>
    <w:rPr>
      <w:rFonts w:ascii="Microsoft Sans Serif" w:eastAsia="Microsoft Sans Serif" w:hAnsi="Microsoft Sans Serif" w:cs="Microsoft Sans Serif"/>
      <w:b/>
      <w:bCs/>
      <w:i w:val="0"/>
      <w:iCs w:val="0"/>
      <w:smallCaps w:val="0"/>
      <w:strike w:val="0"/>
      <w:spacing w:val="0"/>
      <w:sz w:val="15"/>
      <w:szCs w:val="15"/>
    </w:rPr>
  </w:style>
  <w:style w:type="character" w:customStyle="1" w:styleId="207pt0pt">
    <w:name w:val="Основной текст (20) + 7 pt;Не полужирный;Курсив;Интервал 0 pt"/>
    <w:basedOn w:val="200"/>
    <w:rsid w:val="00BB745D"/>
    <w:rPr>
      <w:rFonts w:ascii="Microsoft Sans Serif" w:eastAsia="Microsoft Sans Serif" w:hAnsi="Microsoft Sans Serif" w:cs="Microsoft Sans Serif"/>
      <w:b/>
      <w:bCs/>
      <w:i/>
      <w:iCs/>
      <w:smallCaps w:val="0"/>
      <w:strike w:val="0"/>
      <w:spacing w:val="10"/>
      <w:sz w:val="14"/>
      <w:szCs w:val="14"/>
      <w:shd w:val="clear" w:color="auto" w:fill="FFFFFF"/>
      <w:lang w:val="en-US"/>
    </w:rPr>
  </w:style>
  <w:style w:type="paragraph" w:customStyle="1" w:styleId="affc">
    <w:name w:val="Сноска"/>
    <w:basedOn w:val="a"/>
    <w:link w:val="affb"/>
    <w:rsid w:val="00BB745D"/>
    <w:pPr>
      <w:shd w:val="clear" w:color="auto" w:fill="FFFFFF"/>
      <w:spacing w:after="300" w:line="0" w:lineRule="atLeast"/>
    </w:pPr>
    <w:rPr>
      <w:rFonts w:ascii="Microsoft Sans Serif" w:eastAsia="Microsoft Sans Serif" w:hAnsi="Microsoft Sans Serif" w:cs="Microsoft Sans Serif"/>
      <w:sz w:val="19"/>
      <w:szCs w:val="19"/>
    </w:rPr>
  </w:style>
  <w:style w:type="paragraph" w:customStyle="1" w:styleId="39">
    <w:name w:val="Сноска (3)"/>
    <w:basedOn w:val="a"/>
    <w:link w:val="38"/>
    <w:rsid w:val="00BB745D"/>
    <w:pPr>
      <w:shd w:val="clear" w:color="auto" w:fill="FFFFFF"/>
      <w:spacing w:before="300" w:after="0" w:line="254" w:lineRule="exact"/>
      <w:jc w:val="both"/>
    </w:pPr>
    <w:rPr>
      <w:rFonts w:ascii="Microsoft Sans Serif" w:eastAsia="Microsoft Sans Serif" w:hAnsi="Microsoft Sans Serif" w:cs="Microsoft Sans Serif"/>
      <w:spacing w:val="10"/>
      <w:sz w:val="18"/>
      <w:szCs w:val="18"/>
    </w:rPr>
  </w:style>
  <w:style w:type="paragraph" w:customStyle="1" w:styleId="101">
    <w:name w:val="Основной текст (10)"/>
    <w:basedOn w:val="a"/>
    <w:link w:val="100"/>
    <w:rsid w:val="00BB745D"/>
    <w:pPr>
      <w:shd w:val="clear" w:color="auto" w:fill="FFFFFF"/>
      <w:spacing w:before="180" w:after="1260" w:line="0" w:lineRule="atLeast"/>
      <w:jc w:val="center"/>
    </w:pPr>
    <w:rPr>
      <w:rFonts w:ascii="Book Antiqua" w:eastAsia="Book Antiqua" w:hAnsi="Book Antiqua" w:cs="Book Antiqua"/>
      <w:sz w:val="33"/>
      <w:szCs w:val="33"/>
    </w:rPr>
  </w:style>
  <w:style w:type="paragraph" w:customStyle="1" w:styleId="111">
    <w:name w:val="Основной текст (11)"/>
    <w:basedOn w:val="a"/>
    <w:link w:val="110"/>
    <w:rsid w:val="00BB745D"/>
    <w:pPr>
      <w:shd w:val="clear" w:color="auto" w:fill="FFFFFF"/>
      <w:spacing w:before="1260" w:after="600" w:line="0" w:lineRule="atLeast"/>
      <w:jc w:val="center"/>
    </w:pPr>
    <w:rPr>
      <w:rFonts w:ascii="Arial Narrow" w:eastAsia="Arial Narrow" w:hAnsi="Arial Narrow" w:cs="Arial Narrow"/>
      <w:sz w:val="33"/>
      <w:szCs w:val="33"/>
    </w:rPr>
  </w:style>
  <w:style w:type="paragraph" w:customStyle="1" w:styleId="124">
    <w:name w:val="Основной текст (12)"/>
    <w:basedOn w:val="a"/>
    <w:rsid w:val="00BB745D"/>
    <w:pPr>
      <w:shd w:val="clear" w:color="auto" w:fill="FFFFFF"/>
      <w:spacing w:before="1680" w:after="900" w:line="283" w:lineRule="exact"/>
      <w:jc w:val="center"/>
    </w:pPr>
    <w:rPr>
      <w:rFonts w:ascii="Microsoft Sans Serif" w:eastAsia="Microsoft Sans Serif" w:hAnsi="Microsoft Sans Serif" w:cs="Microsoft Sans Serif"/>
      <w:color w:val="000000"/>
      <w:sz w:val="23"/>
      <w:szCs w:val="23"/>
      <w:lang w:eastAsia="ru-RU"/>
    </w:rPr>
  </w:style>
  <w:style w:type="paragraph" w:customStyle="1" w:styleId="2e">
    <w:name w:val="Оглавление (2)"/>
    <w:basedOn w:val="a"/>
    <w:link w:val="2d"/>
    <w:rsid w:val="00BB745D"/>
    <w:pPr>
      <w:shd w:val="clear" w:color="auto" w:fill="FFFFFF"/>
      <w:spacing w:before="2160" w:after="240" w:line="0" w:lineRule="atLeast"/>
    </w:pPr>
    <w:rPr>
      <w:rFonts w:ascii="Microsoft Sans Serif" w:eastAsia="Microsoft Sans Serif" w:hAnsi="Microsoft Sans Serif" w:cs="Microsoft Sans Serif"/>
      <w:sz w:val="21"/>
      <w:szCs w:val="21"/>
    </w:rPr>
  </w:style>
  <w:style w:type="paragraph" w:customStyle="1" w:styleId="226">
    <w:name w:val="Заголовок №2 (2)"/>
    <w:basedOn w:val="a"/>
    <w:rsid w:val="00BB745D"/>
    <w:pPr>
      <w:shd w:val="clear" w:color="auto" w:fill="FFFFFF"/>
      <w:spacing w:before="240" w:after="0" w:line="254" w:lineRule="exact"/>
      <w:jc w:val="both"/>
      <w:outlineLvl w:val="1"/>
    </w:pPr>
    <w:rPr>
      <w:rFonts w:ascii="Microsoft Sans Serif" w:eastAsia="Microsoft Sans Serif" w:hAnsi="Microsoft Sans Serif" w:cs="Microsoft Sans Serif"/>
      <w:b/>
      <w:bCs/>
      <w:color w:val="000000"/>
      <w:sz w:val="19"/>
      <w:szCs w:val="19"/>
      <w:lang w:eastAsia="ru-RU"/>
    </w:rPr>
  </w:style>
  <w:style w:type="paragraph" w:customStyle="1" w:styleId="521">
    <w:name w:val="Заголовок №5 (2)"/>
    <w:basedOn w:val="a"/>
    <w:link w:val="520"/>
    <w:rsid w:val="00BB745D"/>
    <w:pPr>
      <w:shd w:val="clear" w:color="auto" w:fill="FFFFFF"/>
      <w:spacing w:before="300" w:after="0" w:line="254" w:lineRule="exact"/>
      <w:jc w:val="both"/>
      <w:outlineLvl w:val="4"/>
    </w:pPr>
    <w:rPr>
      <w:rFonts w:ascii="Microsoft Sans Serif" w:eastAsia="Microsoft Sans Serif" w:hAnsi="Microsoft Sans Serif" w:cs="Microsoft Sans Serif"/>
      <w:spacing w:val="10"/>
      <w:sz w:val="18"/>
      <w:szCs w:val="18"/>
    </w:rPr>
  </w:style>
  <w:style w:type="paragraph" w:customStyle="1" w:styleId="212">
    <w:name w:val="Основной текст (21)"/>
    <w:basedOn w:val="a"/>
    <w:link w:val="211"/>
    <w:rsid w:val="00BB745D"/>
    <w:pPr>
      <w:shd w:val="clear" w:color="auto" w:fill="FFFFFF"/>
      <w:spacing w:after="0" w:line="0" w:lineRule="atLeast"/>
    </w:pPr>
    <w:rPr>
      <w:rFonts w:ascii="Book Antiqua" w:eastAsia="Book Antiqua" w:hAnsi="Book Antiqua" w:cs="Book Antiqua"/>
      <w:sz w:val="8"/>
      <w:szCs w:val="8"/>
    </w:rPr>
  </w:style>
  <w:style w:type="paragraph" w:customStyle="1" w:styleId="231">
    <w:name w:val="Основной текст (23)"/>
    <w:basedOn w:val="a"/>
    <w:link w:val="230"/>
    <w:rsid w:val="00BB745D"/>
    <w:pPr>
      <w:shd w:val="clear" w:color="auto" w:fill="FFFFFF"/>
      <w:spacing w:after="0" w:line="0" w:lineRule="atLeast"/>
    </w:pPr>
    <w:rPr>
      <w:rFonts w:ascii="Microsoft Sans Serif" w:eastAsia="Microsoft Sans Serif" w:hAnsi="Microsoft Sans Serif" w:cs="Microsoft Sans Serif"/>
      <w:spacing w:val="10"/>
      <w:sz w:val="14"/>
      <w:szCs w:val="14"/>
    </w:rPr>
  </w:style>
  <w:style w:type="paragraph" w:customStyle="1" w:styleId="233">
    <w:name w:val="Заголовок №2 (3)"/>
    <w:basedOn w:val="a"/>
    <w:link w:val="232"/>
    <w:rsid w:val="00BB745D"/>
    <w:pPr>
      <w:shd w:val="clear" w:color="auto" w:fill="FFFFFF"/>
      <w:spacing w:after="540" w:line="0" w:lineRule="atLeast"/>
      <w:outlineLvl w:val="1"/>
    </w:pPr>
    <w:rPr>
      <w:rFonts w:ascii="Microsoft Sans Serif" w:eastAsia="Microsoft Sans Serif" w:hAnsi="Microsoft Sans Serif" w:cs="Microsoft Sans Serif"/>
      <w:sz w:val="36"/>
      <w:szCs w:val="36"/>
    </w:rPr>
  </w:style>
  <w:style w:type="paragraph" w:customStyle="1" w:styleId="531">
    <w:name w:val="Заголовок №5 (3)"/>
    <w:basedOn w:val="a"/>
    <w:link w:val="530"/>
    <w:rsid w:val="00BB745D"/>
    <w:pPr>
      <w:shd w:val="clear" w:color="auto" w:fill="FFFFFF"/>
      <w:spacing w:before="180" w:after="0" w:line="254" w:lineRule="exact"/>
      <w:ind w:firstLine="200"/>
      <w:jc w:val="both"/>
      <w:outlineLvl w:val="4"/>
    </w:pPr>
    <w:rPr>
      <w:rFonts w:ascii="Microsoft Sans Serif" w:eastAsia="Microsoft Sans Serif" w:hAnsi="Microsoft Sans Serif" w:cs="Microsoft Sans Serif"/>
      <w:sz w:val="19"/>
      <w:szCs w:val="19"/>
    </w:rPr>
  </w:style>
  <w:style w:type="paragraph" w:customStyle="1" w:styleId="243">
    <w:name w:val="Заголовок №2 (4)"/>
    <w:basedOn w:val="a"/>
    <w:link w:val="242"/>
    <w:rsid w:val="00BB745D"/>
    <w:pPr>
      <w:shd w:val="clear" w:color="auto" w:fill="FFFFFF"/>
      <w:spacing w:after="60" w:line="360" w:lineRule="exact"/>
      <w:jc w:val="center"/>
      <w:outlineLvl w:val="1"/>
    </w:pPr>
    <w:rPr>
      <w:rFonts w:ascii="Microsoft Sans Serif" w:eastAsia="Microsoft Sans Serif" w:hAnsi="Microsoft Sans Serif" w:cs="Microsoft Sans Serif"/>
      <w:spacing w:val="-10"/>
      <w:sz w:val="29"/>
      <w:szCs w:val="29"/>
    </w:rPr>
  </w:style>
  <w:style w:type="paragraph" w:customStyle="1" w:styleId="133">
    <w:name w:val="Заголовок №1 (3)"/>
    <w:basedOn w:val="a"/>
    <w:link w:val="132"/>
    <w:rsid w:val="00BB745D"/>
    <w:pPr>
      <w:shd w:val="clear" w:color="auto" w:fill="FFFFFF"/>
      <w:spacing w:after="420" w:line="0" w:lineRule="atLeast"/>
      <w:jc w:val="center"/>
      <w:outlineLvl w:val="0"/>
    </w:pPr>
    <w:rPr>
      <w:rFonts w:ascii="Microsoft Sans Serif" w:eastAsia="Microsoft Sans Serif" w:hAnsi="Microsoft Sans Serif" w:cs="Microsoft Sans Serif"/>
      <w:sz w:val="36"/>
      <w:szCs w:val="36"/>
    </w:rPr>
  </w:style>
  <w:style w:type="paragraph" w:customStyle="1" w:styleId="251">
    <w:name w:val="Основной текст (25)"/>
    <w:basedOn w:val="a"/>
    <w:link w:val="250"/>
    <w:rsid w:val="00BB745D"/>
    <w:pPr>
      <w:shd w:val="clear" w:color="auto" w:fill="FFFFFF"/>
      <w:spacing w:after="0" w:line="178" w:lineRule="exact"/>
      <w:jc w:val="both"/>
    </w:pPr>
    <w:rPr>
      <w:rFonts w:ascii="Microsoft Sans Serif" w:eastAsia="Microsoft Sans Serif" w:hAnsi="Microsoft Sans Serif" w:cs="Microsoft Sans Serif"/>
      <w:sz w:val="13"/>
      <w:szCs w:val="13"/>
    </w:rPr>
  </w:style>
  <w:style w:type="paragraph" w:customStyle="1" w:styleId="261">
    <w:name w:val="Основной текст (26)"/>
    <w:basedOn w:val="a"/>
    <w:link w:val="260"/>
    <w:rsid w:val="00BB745D"/>
    <w:pPr>
      <w:shd w:val="clear" w:color="auto" w:fill="FFFFFF"/>
      <w:spacing w:after="0" w:line="0" w:lineRule="atLeast"/>
      <w:jc w:val="both"/>
    </w:pPr>
    <w:rPr>
      <w:rFonts w:ascii="Microsoft Sans Serif" w:eastAsia="Microsoft Sans Serif" w:hAnsi="Microsoft Sans Serif" w:cs="Microsoft Sans Serif"/>
      <w:sz w:val="18"/>
      <w:szCs w:val="18"/>
    </w:rPr>
  </w:style>
  <w:style w:type="paragraph" w:customStyle="1" w:styleId="271">
    <w:name w:val="Основной текст (27)"/>
    <w:basedOn w:val="a"/>
    <w:link w:val="270"/>
    <w:rsid w:val="00BB745D"/>
    <w:pPr>
      <w:shd w:val="clear" w:color="auto" w:fill="FFFFFF"/>
      <w:spacing w:after="0" w:line="96" w:lineRule="exact"/>
      <w:jc w:val="both"/>
    </w:pPr>
    <w:rPr>
      <w:rFonts w:ascii="Book Antiqua" w:eastAsia="Book Antiqua" w:hAnsi="Book Antiqua" w:cs="Book Antiqua"/>
      <w:sz w:val="10"/>
      <w:szCs w:val="10"/>
    </w:rPr>
  </w:style>
  <w:style w:type="paragraph" w:customStyle="1" w:styleId="281">
    <w:name w:val="Основной текст (28)"/>
    <w:basedOn w:val="a"/>
    <w:link w:val="280"/>
    <w:rsid w:val="00BB745D"/>
    <w:pPr>
      <w:shd w:val="clear" w:color="auto" w:fill="FFFFFF"/>
      <w:spacing w:after="0" w:line="125" w:lineRule="exact"/>
      <w:jc w:val="both"/>
    </w:pPr>
    <w:rPr>
      <w:rFonts w:ascii="Candara" w:eastAsia="Candara" w:hAnsi="Candara" w:cs="Candara"/>
      <w:spacing w:val="-10"/>
      <w:sz w:val="17"/>
      <w:szCs w:val="17"/>
    </w:rPr>
  </w:style>
  <w:style w:type="paragraph" w:customStyle="1" w:styleId="301">
    <w:name w:val="Основной текст (30)"/>
    <w:basedOn w:val="a"/>
    <w:link w:val="300"/>
    <w:rsid w:val="00BB745D"/>
    <w:pPr>
      <w:shd w:val="clear" w:color="auto" w:fill="FFFFFF"/>
      <w:spacing w:after="0" w:line="0" w:lineRule="atLeast"/>
      <w:jc w:val="both"/>
    </w:pPr>
    <w:rPr>
      <w:rFonts w:ascii="Book Antiqua" w:eastAsia="Book Antiqua" w:hAnsi="Book Antiqua" w:cs="Book Antiqua"/>
      <w:sz w:val="20"/>
      <w:szCs w:val="20"/>
    </w:rPr>
  </w:style>
  <w:style w:type="paragraph" w:customStyle="1" w:styleId="312">
    <w:name w:val="Основной текст (31)"/>
    <w:basedOn w:val="a"/>
    <w:link w:val="311"/>
    <w:rsid w:val="00BB745D"/>
    <w:pPr>
      <w:shd w:val="clear" w:color="auto" w:fill="FFFFFF"/>
      <w:spacing w:after="180" w:line="0" w:lineRule="atLeast"/>
      <w:jc w:val="center"/>
    </w:pPr>
    <w:rPr>
      <w:rFonts w:ascii="Microsoft Sans Serif" w:eastAsia="Microsoft Sans Serif" w:hAnsi="Microsoft Sans Serif" w:cs="Microsoft Sans Serif"/>
      <w:spacing w:val="-10"/>
      <w:sz w:val="29"/>
      <w:szCs w:val="29"/>
    </w:rPr>
  </w:style>
  <w:style w:type="paragraph" w:styleId="2f0">
    <w:name w:val="Body Text 2"/>
    <w:basedOn w:val="a"/>
    <w:link w:val="2f1"/>
    <w:uiPriority w:val="99"/>
    <w:semiHidden/>
    <w:unhideWhenUsed/>
    <w:rsid w:val="00026DD7"/>
    <w:pPr>
      <w:spacing w:after="120" w:line="480" w:lineRule="auto"/>
    </w:pPr>
  </w:style>
  <w:style w:type="character" w:customStyle="1" w:styleId="2f1">
    <w:name w:val="Основной текст 2 Знак"/>
    <w:basedOn w:val="a0"/>
    <w:link w:val="2f0"/>
    <w:uiPriority w:val="99"/>
    <w:semiHidden/>
    <w:rsid w:val="00026DD7"/>
  </w:style>
  <w:style w:type="paragraph" w:customStyle="1" w:styleId="1a">
    <w:name w:val="Знак Знак1 Знак Знак Знак"/>
    <w:basedOn w:val="a"/>
    <w:rsid w:val="00026DD7"/>
    <w:pPr>
      <w:spacing w:after="160" w:line="240" w:lineRule="exact"/>
    </w:pPr>
    <w:rPr>
      <w:rFonts w:ascii="Verdana" w:eastAsia="Times New Roman" w:hAnsi="Verdana" w:cs="Times New Roman"/>
      <w:sz w:val="20"/>
      <w:szCs w:val="20"/>
      <w:lang w:val="en-US"/>
    </w:rPr>
  </w:style>
  <w:style w:type="character" w:customStyle="1" w:styleId="dash041e005f0431005f044b005f0447005f043d005f044b005f0439char1">
    <w:name w:val="dash041e_005f0431_005f044b_005f0447_005f043d_005f044b_005f0439__char1"/>
    <w:basedOn w:val="a0"/>
    <w:rsid w:val="00102401"/>
    <w:rPr>
      <w:rFonts w:ascii="Times New Roman" w:hAnsi="Times New Roman" w:cs="Times New Roman" w:hint="default"/>
      <w:strike w:val="0"/>
      <w:dstrike w:val="0"/>
      <w:sz w:val="24"/>
      <w:szCs w:val="24"/>
      <w:u w:val="none"/>
      <w:effect w:val="none"/>
    </w:rPr>
  </w:style>
  <w:style w:type="paragraph" w:customStyle="1" w:styleId="213">
    <w:name w:val="Основной текст 21"/>
    <w:basedOn w:val="a"/>
    <w:rsid w:val="00102401"/>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affe">
    <w:name w:val="А_основной"/>
    <w:basedOn w:val="a"/>
    <w:link w:val="afff"/>
    <w:qFormat/>
    <w:rsid w:val="00B37039"/>
    <w:pPr>
      <w:spacing w:after="0" w:line="360" w:lineRule="auto"/>
      <w:ind w:firstLine="454"/>
      <w:jc w:val="both"/>
    </w:pPr>
    <w:rPr>
      <w:rFonts w:ascii="Times New Roman" w:eastAsia="Calibri" w:hAnsi="Times New Roman" w:cs="Times New Roman"/>
      <w:sz w:val="28"/>
      <w:szCs w:val="28"/>
    </w:rPr>
  </w:style>
  <w:style w:type="character" w:customStyle="1" w:styleId="afff">
    <w:name w:val="А_основной Знак"/>
    <w:basedOn w:val="a0"/>
    <w:link w:val="affe"/>
    <w:rsid w:val="00B37039"/>
    <w:rPr>
      <w:rFonts w:ascii="Times New Roman" w:eastAsia="Calibri" w:hAnsi="Times New Roman" w:cs="Times New Roman"/>
      <w:sz w:val="28"/>
      <w:szCs w:val="28"/>
    </w:rPr>
  </w:style>
  <w:style w:type="character" w:customStyle="1" w:styleId="apple-style-span">
    <w:name w:val="apple-style-span"/>
    <w:basedOn w:val="a0"/>
    <w:rsid w:val="00EE680F"/>
  </w:style>
  <w:style w:type="paragraph" w:customStyle="1" w:styleId="-12">
    <w:name w:val="Цветной список - Акцент 12"/>
    <w:basedOn w:val="a"/>
    <w:qFormat/>
    <w:rsid w:val="00EE680F"/>
    <w:pPr>
      <w:spacing w:line="240" w:lineRule="auto"/>
      <w:ind w:left="720"/>
      <w:contextualSpacing/>
    </w:pPr>
    <w:rPr>
      <w:rFonts w:ascii="Cambria" w:eastAsia="Cambria" w:hAnsi="Cambria" w:cs="Times New Roman"/>
      <w:sz w:val="24"/>
      <w:szCs w:val="24"/>
    </w:rPr>
  </w:style>
  <w:style w:type="paragraph" w:styleId="afff0">
    <w:name w:val="Intense Quote"/>
    <w:basedOn w:val="a"/>
    <w:next w:val="a"/>
    <w:link w:val="afff1"/>
    <w:qFormat/>
    <w:rsid w:val="00C84427"/>
    <w:pPr>
      <w:spacing w:after="0" w:line="240" w:lineRule="auto"/>
      <w:ind w:left="720" w:right="720" w:firstLine="709"/>
      <w:jc w:val="both"/>
    </w:pPr>
    <w:rPr>
      <w:rFonts w:ascii="Times New Roman" w:eastAsia="Times New Roman" w:hAnsi="Times New Roman" w:cs="Times New Roman"/>
      <w:b/>
      <w:i/>
      <w:sz w:val="24"/>
      <w:lang w:bidi="en-US"/>
    </w:rPr>
  </w:style>
  <w:style w:type="character" w:customStyle="1" w:styleId="afff1">
    <w:name w:val="Выделенная цитата Знак"/>
    <w:basedOn w:val="a0"/>
    <w:link w:val="afff0"/>
    <w:rsid w:val="00C84427"/>
    <w:rPr>
      <w:rFonts w:ascii="Times New Roman" w:eastAsia="Times New Roman" w:hAnsi="Times New Roman" w:cs="Times New Roman"/>
      <w:b/>
      <w:i/>
      <w:sz w:val="24"/>
      <w:lang w:bidi="en-US"/>
    </w:rPr>
  </w:style>
  <w:style w:type="paragraph" w:customStyle="1" w:styleId="BodyText21">
    <w:name w:val="Body Text 21"/>
    <w:basedOn w:val="a"/>
    <w:rsid w:val="001A473E"/>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12">
    <w:name w:val="c12"/>
    <w:basedOn w:val="a"/>
    <w:rsid w:val="00892D3D"/>
    <w:pPr>
      <w:spacing w:before="90" w:after="90" w:line="240" w:lineRule="auto"/>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892D3D"/>
    <w:rPr>
      <w:rFonts w:ascii="Times New Roman" w:hAnsi="Times New Roman" w:cs="Times New Roman" w:hint="default"/>
      <w:strike w:val="0"/>
      <w:dstrike w:val="0"/>
      <w:sz w:val="24"/>
      <w:szCs w:val="24"/>
      <w:u w:val="none"/>
      <w:effect w:val="none"/>
    </w:rPr>
  </w:style>
  <w:style w:type="character" w:customStyle="1" w:styleId="c1">
    <w:name w:val="c1"/>
    <w:basedOn w:val="a0"/>
    <w:rsid w:val="00892D3D"/>
  </w:style>
  <w:style w:type="paragraph" w:styleId="afff2">
    <w:name w:val="Plain Text"/>
    <w:basedOn w:val="a"/>
    <w:link w:val="afff3"/>
    <w:semiHidden/>
    <w:unhideWhenUsed/>
    <w:rsid w:val="0014383E"/>
    <w:pPr>
      <w:spacing w:after="0" w:line="240" w:lineRule="auto"/>
    </w:pPr>
    <w:rPr>
      <w:rFonts w:ascii="Courier New" w:eastAsia="Times New Roman" w:hAnsi="Courier New" w:cs="Courier New"/>
      <w:sz w:val="20"/>
      <w:szCs w:val="20"/>
      <w:lang w:eastAsia="ru-RU"/>
    </w:rPr>
  </w:style>
  <w:style w:type="character" w:customStyle="1" w:styleId="afff3">
    <w:name w:val="Текст Знак"/>
    <w:basedOn w:val="a0"/>
    <w:link w:val="afff2"/>
    <w:semiHidden/>
    <w:rsid w:val="0014383E"/>
    <w:rPr>
      <w:rFonts w:ascii="Courier New" w:eastAsia="Times New Roman" w:hAnsi="Courier New" w:cs="Courier New"/>
      <w:sz w:val="20"/>
      <w:szCs w:val="20"/>
      <w:lang w:eastAsia="ru-RU"/>
    </w:rPr>
  </w:style>
  <w:style w:type="paragraph" w:customStyle="1" w:styleId="141">
    <w:name w:val="Основной текст (14)1"/>
    <w:basedOn w:val="a"/>
    <w:link w:val="140"/>
    <w:rsid w:val="0014383E"/>
    <w:pPr>
      <w:shd w:val="clear" w:color="auto" w:fill="FFFFFF"/>
      <w:spacing w:after="0" w:line="211" w:lineRule="exact"/>
      <w:ind w:firstLine="400"/>
      <w:jc w:val="both"/>
    </w:pPr>
    <w:rPr>
      <w:rFonts w:ascii="Arial Narrow" w:eastAsia="Arial Narrow" w:hAnsi="Arial Narrow" w:cs="Arial Narrow"/>
      <w:sz w:val="44"/>
      <w:szCs w:val="44"/>
    </w:rPr>
  </w:style>
  <w:style w:type="paragraph" w:customStyle="1" w:styleId="321">
    <w:name w:val="Заголовок №3 (2)1"/>
    <w:basedOn w:val="a"/>
    <w:link w:val="320"/>
    <w:rsid w:val="0014383E"/>
    <w:pPr>
      <w:shd w:val="clear" w:color="auto" w:fill="FFFFFF"/>
      <w:spacing w:after="0" w:line="211" w:lineRule="exact"/>
      <w:ind w:firstLine="400"/>
      <w:jc w:val="both"/>
      <w:outlineLvl w:val="2"/>
    </w:pPr>
    <w:rPr>
      <w:rFonts w:ascii="Microsoft Sans Serif" w:eastAsia="Microsoft Sans Serif" w:hAnsi="Microsoft Sans Serif" w:cs="Microsoft Sans Serif"/>
      <w:sz w:val="21"/>
      <w:szCs w:val="21"/>
    </w:rPr>
  </w:style>
  <w:style w:type="character" w:customStyle="1" w:styleId="143">
    <w:name w:val="Основной текст (14) + Не курсив"/>
    <w:basedOn w:val="140"/>
    <w:rsid w:val="0014383E"/>
    <w:rPr>
      <w:rFonts w:ascii="Arial Narrow" w:eastAsia="Arial Narrow" w:hAnsi="Arial Narrow" w:cs="Arial Narrow"/>
      <w:b w:val="0"/>
      <w:bCs w:val="0"/>
      <w:i/>
      <w:iCs/>
      <w:smallCaps w:val="0"/>
      <w:strike w:val="0"/>
      <w:spacing w:val="0"/>
      <w:sz w:val="44"/>
      <w:szCs w:val="44"/>
      <w:shd w:val="clear" w:color="auto" w:fill="FFFFFF"/>
    </w:rPr>
  </w:style>
  <w:style w:type="character" w:customStyle="1" w:styleId="91">
    <w:name w:val="Основной текст + Курсив9"/>
    <w:basedOn w:val="a0"/>
    <w:rsid w:val="0014383E"/>
    <w:rPr>
      <w:rFonts w:ascii="Times New Roman" w:hAnsi="Times New Roman" w:cs="Times New Roman" w:hint="default"/>
      <w:i/>
      <w:iCs/>
      <w:spacing w:val="0"/>
      <w:sz w:val="22"/>
      <w:szCs w:val="22"/>
      <w:lang w:val="ru-RU" w:eastAsia="ru-RU" w:bidi="ar-SA"/>
    </w:rPr>
  </w:style>
  <w:style w:type="character" w:customStyle="1" w:styleId="1424">
    <w:name w:val="Основной текст (14)24"/>
    <w:basedOn w:val="140"/>
    <w:rsid w:val="0014383E"/>
    <w:rPr>
      <w:rFonts w:ascii="Times New Roman" w:eastAsia="Arial Narrow" w:hAnsi="Times New Roman" w:cs="Times New Roman" w:hint="default"/>
      <w:b w:val="0"/>
      <w:bCs w:val="0"/>
      <w:i w:val="0"/>
      <w:iCs w:val="0"/>
      <w:smallCaps w:val="0"/>
      <w:strike w:val="0"/>
      <w:spacing w:val="0"/>
      <w:sz w:val="44"/>
      <w:szCs w:val="44"/>
      <w:shd w:val="clear" w:color="auto" w:fill="FFFFFF"/>
    </w:rPr>
  </w:style>
  <w:style w:type="character" w:customStyle="1" w:styleId="1423">
    <w:name w:val="Основной текст (14)23"/>
    <w:basedOn w:val="140"/>
    <w:rsid w:val="0014383E"/>
    <w:rPr>
      <w:rFonts w:ascii="Times New Roman" w:eastAsia="Arial Narrow" w:hAnsi="Times New Roman" w:cs="Times New Roman" w:hint="default"/>
      <w:b w:val="0"/>
      <w:bCs w:val="0"/>
      <w:i w:val="0"/>
      <w:iCs w:val="0"/>
      <w:smallCaps w:val="0"/>
      <w:strike w:val="0"/>
      <w:noProof/>
      <w:spacing w:val="0"/>
      <w:sz w:val="44"/>
      <w:szCs w:val="44"/>
      <w:shd w:val="clear" w:color="auto" w:fill="FFFFFF"/>
    </w:rPr>
  </w:style>
  <w:style w:type="character" w:customStyle="1" w:styleId="3215">
    <w:name w:val="Заголовок №3 (2)15"/>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81">
    <w:name w:val="Основной текст + Курсив8"/>
    <w:basedOn w:val="a0"/>
    <w:rsid w:val="0014383E"/>
    <w:rPr>
      <w:rFonts w:ascii="Times New Roman" w:hAnsi="Times New Roman" w:cs="Times New Roman" w:hint="default"/>
      <w:i/>
      <w:iCs/>
      <w:noProof/>
      <w:spacing w:val="0"/>
      <w:sz w:val="22"/>
      <w:szCs w:val="22"/>
      <w:lang w:val="ru-RU" w:eastAsia="ru-RU" w:bidi="ar-SA"/>
    </w:rPr>
  </w:style>
  <w:style w:type="character" w:customStyle="1" w:styleId="3214">
    <w:name w:val="Заголовок №3 (2)14"/>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13">
    <w:name w:val="Заголовок №3 (2)13"/>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11">
    <w:name w:val="Заголовок №3 (2)11"/>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10">
    <w:name w:val="Заголовок №3 (2)10"/>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9">
    <w:name w:val="Заголовок №3 (2)9"/>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8">
    <w:name w:val="Заголовок №3 (2)8"/>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327">
    <w:name w:val="Заголовок №3 (2)7"/>
    <w:basedOn w:val="320"/>
    <w:rsid w:val="0014383E"/>
    <w:rPr>
      <w:rFonts w:ascii="Microsoft Sans Serif" w:eastAsia="Microsoft Sans Serif" w:hAnsi="Microsoft Sans Serif" w:cs="Microsoft Sans Serif"/>
      <w:b/>
      <w:bCs/>
      <w:i/>
      <w:iCs/>
      <w:smallCaps w:val="0"/>
      <w:strike w:val="0"/>
      <w:sz w:val="21"/>
      <w:szCs w:val="21"/>
      <w:shd w:val="clear" w:color="auto" w:fill="FFFFFF"/>
    </w:rPr>
  </w:style>
  <w:style w:type="character" w:customStyle="1" w:styleId="1415">
    <w:name w:val="Основной текст (14) + Не курсив15"/>
    <w:basedOn w:val="140"/>
    <w:rsid w:val="0014383E"/>
    <w:rPr>
      <w:rFonts w:ascii="Times New Roman" w:eastAsia="Arial Narrow" w:hAnsi="Times New Roman" w:cs="Times New Roman" w:hint="default"/>
      <w:b w:val="0"/>
      <w:bCs w:val="0"/>
      <w:i w:val="0"/>
      <w:iCs w:val="0"/>
      <w:smallCaps w:val="0"/>
      <w:strike w:val="0"/>
      <w:noProof/>
      <w:spacing w:val="0"/>
      <w:sz w:val="44"/>
      <w:szCs w:val="44"/>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81758">
      <w:bodyDiv w:val="1"/>
      <w:marLeft w:val="0"/>
      <w:marRight w:val="0"/>
      <w:marTop w:val="0"/>
      <w:marBottom w:val="0"/>
      <w:divBdr>
        <w:top w:val="none" w:sz="0" w:space="0" w:color="auto"/>
        <w:left w:val="none" w:sz="0" w:space="0" w:color="auto"/>
        <w:bottom w:val="none" w:sz="0" w:space="0" w:color="auto"/>
        <w:right w:val="none" w:sz="0" w:space="0" w:color="auto"/>
      </w:divBdr>
    </w:div>
    <w:div w:id="14618008">
      <w:bodyDiv w:val="1"/>
      <w:marLeft w:val="0"/>
      <w:marRight w:val="0"/>
      <w:marTop w:val="0"/>
      <w:marBottom w:val="0"/>
      <w:divBdr>
        <w:top w:val="none" w:sz="0" w:space="0" w:color="auto"/>
        <w:left w:val="none" w:sz="0" w:space="0" w:color="auto"/>
        <w:bottom w:val="none" w:sz="0" w:space="0" w:color="auto"/>
        <w:right w:val="none" w:sz="0" w:space="0" w:color="auto"/>
      </w:divBdr>
    </w:div>
    <w:div w:id="254746053">
      <w:bodyDiv w:val="1"/>
      <w:marLeft w:val="0"/>
      <w:marRight w:val="0"/>
      <w:marTop w:val="0"/>
      <w:marBottom w:val="0"/>
      <w:divBdr>
        <w:top w:val="none" w:sz="0" w:space="0" w:color="auto"/>
        <w:left w:val="none" w:sz="0" w:space="0" w:color="auto"/>
        <w:bottom w:val="none" w:sz="0" w:space="0" w:color="auto"/>
        <w:right w:val="none" w:sz="0" w:space="0" w:color="auto"/>
      </w:divBdr>
    </w:div>
    <w:div w:id="575018491">
      <w:bodyDiv w:val="1"/>
      <w:marLeft w:val="0"/>
      <w:marRight w:val="0"/>
      <w:marTop w:val="0"/>
      <w:marBottom w:val="0"/>
      <w:divBdr>
        <w:top w:val="none" w:sz="0" w:space="0" w:color="auto"/>
        <w:left w:val="none" w:sz="0" w:space="0" w:color="auto"/>
        <w:bottom w:val="none" w:sz="0" w:space="0" w:color="auto"/>
        <w:right w:val="none" w:sz="0" w:space="0" w:color="auto"/>
      </w:divBdr>
    </w:div>
    <w:div w:id="691876337">
      <w:bodyDiv w:val="1"/>
      <w:marLeft w:val="0"/>
      <w:marRight w:val="0"/>
      <w:marTop w:val="0"/>
      <w:marBottom w:val="0"/>
      <w:divBdr>
        <w:top w:val="none" w:sz="0" w:space="0" w:color="auto"/>
        <w:left w:val="none" w:sz="0" w:space="0" w:color="auto"/>
        <w:bottom w:val="none" w:sz="0" w:space="0" w:color="auto"/>
        <w:right w:val="none" w:sz="0" w:space="0" w:color="auto"/>
      </w:divBdr>
    </w:div>
    <w:div w:id="945845172">
      <w:bodyDiv w:val="1"/>
      <w:marLeft w:val="0"/>
      <w:marRight w:val="0"/>
      <w:marTop w:val="0"/>
      <w:marBottom w:val="0"/>
      <w:divBdr>
        <w:top w:val="none" w:sz="0" w:space="0" w:color="auto"/>
        <w:left w:val="none" w:sz="0" w:space="0" w:color="auto"/>
        <w:bottom w:val="none" w:sz="0" w:space="0" w:color="auto"/>
        <w:right w:val="none" w:sz="0" w:space="0" w:color="auto"/>
      </w:divBdr>
    </w:div>
    <w:div w:id="1036732257">
      <w:bodyDiv w:val="1"/>
      <w:marLeft w:val="0"/>
      <w:marRight w:val="0"/>
      <w:marTop w:val="0"/>
      <w:marBottom w:val="0"/>
      <w:divBdr>
        <w:top w:val="none" w:sz="0" w:space="0" w:color="auto"/>
        <w:left w:val="none" w:sz="0" w:space="0" w:color="auto"/>
        <w:bottom w:val="none" w:sz="0" w:space="0" w:color="auto"/>
        <w:right w:val="none" w:sz="0" w:space="0" w:color="auto"/>
      </w:divBdr>
    </w:div>
    <w:div w:id="1041709550">
      <w:bodyDiv w:val="1"/>
      <w:marLeft w:val="0"/>
      <w:marRight w:val="0"/>
      <w:marTop w:val="0"/>
      <w:marBottom w:val="0"/>
      <w:divBdr>
        <w:top w:val="none" w:sz="0" w:space="0" w:color="auto"/>
        <w:left w:val="none" w:sz="0" w:space="0" w:color="auto"/>
        <w:bottom w:val="none" w:sz="0" w:space="0" w:color="auto"/>
        <w:right w:val="none" w:sz="0" w:space="0" w:color="auto"/>
      </w:divBdr>
    </w:div>
    <w:div w:id="1364556650">
      <w:bodyDiv w:val="1"/>
      <w:marLeft w:val="0"/>
      <w:marRight w:val="0"/>
      <w:marTop w:val="0"/>
      <w:marBottom w:val="0"/>
      <w:divBdr>
        <w:top w:val="none" w:sz="0" w:space="0" w:color="auto"/>
        <w:left w:val="none" w:sz="0" w:space="0" w:color="auto"/>
        <w:bottom w:val="none" w:sz="0" w:space="0" w:color="auto"/>
        <w:right w:val="none" w:sz="0" w:space="0" w:color="auto"/>
      </w:divBdr>
      <w:divsChild>
        <w:div w:id="63378539">
          <w:marLeft w:val="0"/>
          <w:marRight w:val="0"/>
          <w:marTop w:val="0"/>
          <w:marBottom w:val="0"/>
          <w:divBdr>
            <w:top w:val="none" w:sz="0" w:space="0" w:color="auto"/>
            <w:left w:val="none" w:sz="0" w:space="0" w:color="auto"/>
            <w:bottom w:val="none" w:sz="0" w:space="0" w:color="auto"/>
            <w:right w:val="none" w:sz="0" w:space="0" w:color="auto"/>
          </w:divBdr>
        </w:div>
        <w:div w:id="110322591">
          <w:marLeft w:val="0"/>
          <w:marRight w:val="0"/>
          <w:marTop w:val="0"/>
          <w:marBottom w:val="0"/>
          <w:divBdr>
            <w:top w:val="none" w:sz="0" w:space="0" w:color="auto"/>
            <w:left w:val="none" w:sz="0" w:space="0" w:color="auto"/>
            <w:bottom w:val="none" w:sz="0" w:space="0" w:color="auto"/>
            <w:right w:val="none" w:sz="0" w:space="0" w:color="auto"/>
          </w:divBdr>
        </w:div>
        <w:div w:id="133833458">
          <w:marLeft w:val="0"/>
          <w:marRight w:val="0"/>
          <w:marTop w:val="0"/>
          <w:marBottom w:val="0"/>
          <w:divBdr>
            <w:top w:val="none" w:sz="0" w:space="0" w:color="auto"/>
            <w:left w:val="none" w:sz="0" w:space="0" w:color="auto"/>
            <w:bottom w:val="none" w:sz="0" w:space="0" w:color="auto"/>
            <w:right w:val="none" w:sz="0" w:space="0" w:color="auto"/>
          </w:divBdr>
        </w:div>
        <w:div w:id="492572702">
          <w:marLeft w:val="0"/>
          <w:marRight w:val="0"/>
          <w:marTop w:val="0"/>
          <w:marBottom w:val="0"/>
          <w:divBdr>
            <w:top w:val="none" w:sz="0" w:space="0" w:color="auto"/>
            <w:left w:val="none" w:sz="0" w:space="0" w:color="auto"/>
            <w:bottom w:val="none" w:sz="0" w:space="0" w:color="auto"/>
            <w:right w:val="none" w:sz="0" w:space="0" w:color="auto"/>
          </w:divBdr>
        </w:div>
        <w:div w:id="775292885">
          <w:marLeft w:val="0"/>
          <w:marRight w:val="0"/>
          <w:marTop w:val="0"/>
          <w:marBottom w:val="0"/>
          <w:divBdr>
            <w:top w:val="none" w:sz="0" w:space="0" w:color="auto"/>
            <w:left w:val="none" w:sz="0" w:space="0" w:color="auto"/>
            <w:bottom w:val="none" w:sz="0" w:space="0" w:color="auto"/>
            <w:right w:val="none" w:sz="0" w:space="0" w:color="auto"/>
          </w:divBdr>
        </w:div>
        <w:div w:id="779298064">
          <w:marLeft w:val="0"/>
          <w:marRight w:val="0"/>
          <w:marTop w:val="0"/>
          <w:marBottom w:val="0"/>
          <w:divBdr>
            <w:top w:val="none" w:sz="0" w:space="0" w:color="auto"/>
            <w:left w:val="none" w:sz="0" w:space="0" w:color="auto"/>
            <w:bottom w:val="none" w:sz="0" w:space="0" w:color="auto"/>
            <w:right w:val="none" w:sz="0" w:space="0" w:color="auto"/>
          </w:divBdr>
        </w:div>
        <w:div w:id="821892724">
          <w:marLeft w:val="0"/>
          <w:marRight w:val="0"/>
          <w:marTop w:val="0"/>
          <w:marBottom w:val="0"/>
          <w:divBdr>
            <w:top w:val="none" w:sz="0" w:space="0" w:color="auto"/>
            <w:left w:val="none" w:sz="0" w:space="0" w:color="auto"/>
            <w:bottom w:val="none" w:sz="0" w:space="0" w:color="auto"/>
            <w:right w:val="none" w:sz="0" w:space="0" w:color="auto"/>
          </w:divBdr>
        </w:div>
        <w:div w:id="854728561">
          <w:marLeft w:val="0"/>
          <w:marRight w:val="0"/>
          <w:marTop w:val="0"/>
          <w:marBottom w:val="0"/>
          <w:divBdr>
            <w:top w:val="none" w:sz="0" w:space="0" w:color="auto"/>
            <w:left w:val="none" w:sz="0" w:space="0" w:color="auto"/>
            <w:bottom w:val="none" w:sz="0" w:space="0" w:color="auto"/>
            <w:right w:val="none" w:sz="0" w:space="0" w:color="auto"/>
          </w:divBdr>
        </w:div>
        <w:div w:id="893735362">
          <w:marLeft w:val="0"/>
          <w:marRight w:val="0"/>
          <w:marTop w:val="0"/>
          <w:marBottom w:val="0"/>
          <w:divBdr>
            <w:top w:val="none" w:sz="0" w:space="0" w:color="auto"/>
            <w:left w:val="none" w:sz="0" w:space="0" w:color="auto"/>
            <w:bottom w:val="none" w:sz="0" w:space="0" w:color="auto"/>
            <w:right w:val="none" w:sz="0" w:space="0" w:color="auto"/>
          </w:divBdr>
        </w:div>
        <w:div w:id="925572850">
          <w:marLeft w:val="0"/>
          <w:marRight w:val="0"/>
          <w:marTop w:val="0"/>
          <w:marBottom w:val="0"/>
          <w:divBdr>
            <w:top w:val="none" w:sz="0" w:space="0" w:color="auto"/>
            <w:left w:val="none" w:sz="0" w:space="0" w:color="auto"/>
            <w:bottom w:val="none" w:sz="0" w:space="0" w:color="auto"/>
            <w:right w:val="none" w:sz="0" w:space="0" w:color="auto"/>
          </w:divBdr>
        </w:div>
        <w:div w:id="969163489">
          <w:marLeft w:val="0"/>
          <w:marRight w:val="0"/>
          <w:marTop w:val="0"/>
          <w:marBottom w:val="0"/>
          <w:divBdr>
            <w:top w:val="none" w:sz="0" w:space="0" w:color="auto"/>
            <w:left w:val="none" w:sz="0" w:space="0" w:color="auto"/>
            <w:bottom w:val="none" w:sz="0" w:space="0" w:color="auto"/>
            <w:right w:val="none" w:sz="0" w:space="0" w:color="auto"/>
          </w:divBdr>
        </w:div>
        <w:div w:id="1390231381">
          <w:marLeft w:val="0"/>
          <w:marRight w:val="0"/>
          <w:marTop w:val="0"/>
          <w:marBottom w:val="0"/>
          <w:divBdr>
            <w:top w:val="none" w:sz="0" w:space="0" w:color="auto"/>
            <w:left w:val="none" w:sz="0" w:space="0" w:color="auto"/>
            <w:bottom w:val="none" w:sz="0" w:space="0" w:color="auto"/>
            <w:right w:val="none" w:sz="0" w:space="0" w:color="auto"/>
          </w:divBdr>
        </w:div>
        <w:div w:id="1587495532">
          <w:marLeft w:val="0"/>
          <w:marRight w:val="0"/>
          <w:marTop w:val="0"/>
          <w:marBottom w:val="0"/>
          <w:divBdr>
            <w:top w:val="none" w:sz="0" w:space="0" w:color="auto"/>
            <w:left w:val="none" w:sz="0" w:space="0" w:color="auto"/>
            <w:bottom w:val="none" w:sz="0" w:space="0" w:color="auto"/>
            <w:right w:val="none" w:sz="0" w:space="0" w:color="auto"/>
          </w:divBdr>
        </w:div>
        <w:div w:id="1593200949">
          <w:marLeft w:val="0"/>
          <w:marRight w:val="0"/>
          <w:marTop w:val="0"/>
          <w:marBottom w:val="0"/>
          <w:divBdr>
            <w:top w:val="none" w:sz="0" w:space="0" w:color="auto"/>
            <w:left w:val="none" w:sz="0" w:space="0" w:color="auto"/>
            <w:bottom w:val="none" w:sz="0" w:space="0" w:color="auto"/>
            <w:right w:val="none" w:sz="0" w:space="0" w:color="auto"/>
          </w:divBdr>
        </w:div>
        <w:div w:id="1672365053">
          <w:marLeft w:val="0"/>
          <w:marRight w:val="0"/>
          <w:marTop w:val="0"/>
          <w:marBottom w:val="0"/>
          <w:divBdr>
            <w:top w:val="none" w:sz="0" w:space="0" w:color="auto"/>
            <w:left w:val="none" w:sz="0" w:space="0" w:color="auto"/>
            <w:bottom w:val="none" w:sz="0" w:space="0" w:color="auto"/>
            <w:right w:val="none" w:sz="0" w:space="0" w:color="auto"/>
          </w:divBdr>
        </w:div>
        <w:div w:id="1700353902">
          <w:marLeft w:val="0"/>
          <w:marRight w:val="0"/>
          <w:marTop w:val="0"/>
          <w:marBottom w:val="0"/>
          <w:divBdr>
            <w:top w:val="none" w:sz="0" w:space="0" w:color="auto"/>
            <w:left w:val="none" w:sz="0" w:space="0" w:color="auto"/>
            <w:bottom w:val="none" w:sz="0" w:space="0" w:color="auto"/>
            <w:right w:val="none" w:sz="0" w:space="0" w:color="auto"/>
          </w:divBdr>
        </w:div>
        <w:div w:id="1750157318">
          <w:marLeft w:val="0"/>
          <w:marRight w:val="0"/>
          <w:marTop w:val="0"/>
          <w:marBottom w:val="0"/>
          <w:divBdr>
            <w:top w:val="none" w:sz="0" w:space="0" w:color="auto"/>
            <w:left w:val="none" w:sz="0" w:space="0" w:color="auto"/>
            <w:bottom w:val="none" w:sz="0" w:space="0" w:color="auto"/>
            <w:right w:val="none" w:sz="0" w:space="0" w:color="auto"/>
          </w:divBdr>
        </w:div>
        <w:div w:id="2000185221">
          <w:marLeft w:val="0"/>
          <w:marRight w:val="0"/>
          <w:marTop w:val="0"/>
          <w:marBottom w:val="0"/>
          <w:divBdr>
            <w:top w:val="none" w:sz="0" w:space="0" w:color="auto"/>
            <w:left w:val="none" w:sz="0" w:space="0" w:color="auto"/>
            <w:bottom w:val="none" w:sz="0" w:space="0" w:color="auto"/>
            <w:right w:val="none" w:sz="0" w:space="0" w:color="auto"/>
          </w:divBdr>
        </w:div>
        <w:div w:id="2058359694">
          <w:marLeft w:val="0"/>
          <w:marRight w:val="0"/>
          <w:marTop w:val="0"/>
          <w:marBottom w:val="0"/>
          <w:divBdr>
            <w:top w:val="none" w:sz="0" w:space="0" w:color="auto"/>
            <w:left w:val="none" w:sz="0" w:space="0" w:color="auto"/>
            <w:bottom w:val="none" w:sz="0" w:space="0" w:color="auto"/>
            <w:right w:val="none" w:sz="0" w:space="0" w:color="auto"/>
          </w:divBdr>
        </w:div>
      </w:divsChild>
    </w:div>
    <w:div w:id="1375352551">
      <w:bodyDiv w:val="1"/>
      <w:marLeft w:val="0"/>
      <w:marRight w:val="0"/>
      <w:marTop w:val="0"/>
      <w:marBottom w:val="0"/>
      <w:divBdr>
        <w:top w:val="none" w:sz="0" w:space="0" w:color="auto"/>
        <w:left w:val="none" w:sz="0" w:space="0" w:color="auto"/>
        <w:bottom w:val="none" w:sz="0" w:space="0" w:color="auto"/>
        <w:right w:val="none" w:sz="0" w:space="0" w:color="auto"/>
      </w:divBdr>
      <w:divsChild>
        <w:div w:id="1953903889">
          <w:marLeft w:val="0"/>
          <w:marRight w:val="0"/>
          <w:marTop w:val="0"/>
          <w:marBottom w:val="0"/>
          <w:divBdr>
            <w:top w:val="none" w:sz="0" w:space="0" w:color="auto"/>
            <w:left w:val="none" w:sz="0" w:space="0" w:color="auto"/>
            <w:bottom w:val="none" w:sz="0" w:space="0" w:color="auto"/>
            <w:right w:val="none" w:sz="0" w:space="0" w:color="auto"/>
          </w:divBdr>
          <w:divsChild>
            <w:div w:id="20785390">
              <w:marLeft w:val="0"/>
              <w:marRight w:val="0"/>
              <w:marTop w:val="0"/>
              <w:marBottom w:val="0"/>
              <w:divBdr>
                <w:top w:val="none" w:sz="0" w:space="0" w:color="auto"/>
                <w:left w:val="none" w:sz="0" w:space="0" w:color="auto"/>
                <w:bottom w:val="none" w:sz="0" w:space="0" w:color="auto"/>
                <w:right w:val="none" w:sz="0" w:space="0" w:color="auto"/>
              </w:divBdr>
            </w:div>
            <w:div w:id="38825317">
              <w:marLeft w:val="0"/>
              <w:marRight w:val="0"/>
              <w:marTop w:val="0"/>
              <w:marBottom w:val="0"/>
              <w:divBdr>
                <w:top w:val="none" w:sz="0" w:space="0" w:color="auto"/>
                <w:left w:val="none" w:sz="0" w:space="0" w:color="auto"/>
                <w:bottom w:val="none" w:sz="0" w:space="0" w:color="auto"/>
                <w:right w:val="none" w:sz="0" w:space="0" w:color="auto"/>
              </w:divBdr>
            </w:div>
            <w:div w:id="39403145">
              <w:marLeft w:val="0"/>
              <w:marRight w:val="0"/>
              <w:marTop w:val="0"/>
              <w:marBottom w:val="0"/>
              <w:divBdr>
                <w:top w:val="none" w:sz="0" w:space="0" w:color="auto"/>
                <w:left w:val="none" w:sz="0" w:space="0" w:color="auto"/>
                <w:bottom w:val="none" w:sz="0" w:space="0" w:color="auto"/>
                <w:right w:val="none" w:sz="0" w:space="0" w:color="auto"/>
              </w:divBdr>
            </w:div>
            <w:div w:id="53702564">
              <w:marLeft w:val="0"/>
              <w:marRight w:val="0"/>
              <w:marTop w:val="0"/>
              <w:marBottom w:val="0"/>
              <w:divBdr>
                <w:top w:val="none" w:sz="0" w:space="0" w:color="auto"/>
                <w:left w:val="none" w:sz="0" w:space="0" w:color="auto"/>
                <w:bottom w:val="none" w:sz="0" w:space="0" w:color="auto"/>
                <w:right w:val="none" w:sz="0" w:space="0" w:color="auto"/>
              </w:divBdr>
            </w:div>
            <w:div w:id="71857599">
              <w:marLeft w:val="0"/>
              <w:marRight w:val="0"/>
              <w:marTop w:val="0"/>
              <w:marBottom w:val="0"/>
              <w:divBdr>
                <w:top w:val="none" w:sz="0" w:space="0" w:color="auto"/>
                <w:left w:val="none" w:sz="0" w:space="0" w:color="auto"/>
                <w:bottom w:val="none" w:sz="0" w:space="0" w:color="auto"/>
                <w:right w:val="none" w:sz="0" w:space="0" w:color="auto"/>
              </w:divBdr>
            </w:div>
            <w:div w:id="113797060">
              <w:marLeft w:val="0"/>
              <w:marRight w:val="0"/>
              <w:marTop w:val="0"/>
              <w:marBottom w:val="0"/>
              <w:divBdr>
                <w:top w:val="none" w:sz="0" w:space="0" w:color="auto"/>
                <w:left w:val="none" w:sz="0" w:space="0" w:color="auto"/>
                <w:bottom w:val="none" w:sz="0" w:space="0" w:color="auto"/>
                <w:right w:val="none" w:sz="0" w:space="0" w:color="auto"/>
              </w:divBdr>
            </w:div>
            <w:div w:id="219678237">
              <w:marLeft w:val="0"/>
              <w:marRight w:val="0"/>
              <w:marTop w:val="0"/>
              <w:marBottom w:val="0"/>
              <w:divBdr>
                <w:top w:val="none" w:sz="0" w:space="0" w:color="auto"/>
                <w:left w:val="none" w:sz="0" w:space="0" w:color="auto"/>
                <w:bottom w:val="none" w:sz="0" w:space="0" w:color="auto"/>
                <w:right w:val="none" w:sz="0" w:space="0" w:color="auto"/>
              </w:divBdr>
            </w:div>
            <w:div w:id="278799315">
              <w:marLeft w:val="0"/>
              <w:marRight w:val="0"/>
              <w:marTop w:val="0"/>
              <w:marBottom w:val="0"/>
              <w:divBdr>
                <w:top w:val="none" w:sz="0" w:space="0" w:color="auto"/>
                <w:left w:val="none" w:sz="0" w:space="0" w:color="auto"/>
                <w:bottom w:val="none" w:sz="0" w:space="0" w:color="auto"/>
                <w:right w:val="none" w:sz="0" w:space="0" w:color="auto"/>
              </w:divBdr>
            </w:div>
            <w:div w:id="313417316">
              <w:marLeft w:val="0"/>
              <w:marRight w:val="0"/>
              <w:marTop w:val="0"/>
              <w:marBottom w:val="0"/>
              <w:divBdr>
                <w:top w:val="none" w:sz="0" w:space="0" w:color="auto"/>
                <w:left w:val="none" w:sz="0" w:space="0" w:color="auto"/>
                <w:bottom w:val="none" w:sz="0" w:space="0" w:color="auto"/>
                <w:right w:val="none" w:sz="0" w:space="0" w:color="auto"/>
              </w:divBdr>
            </w:div>
            <w:div w:id="332539183">
              <w:marLeft w:val="0"/>
              <w:marRight w:val="0"/>
              <w:marTop w:val="0"/>
              <w:marBottom w:val="0"/>
              <w:divBdr>
                <w:top w:val="none" w:sz="0" w:space="0" w:color="auto"/>
                <w:left w:val="none" w:sz="0" w:space="0" w:color="auto"/>
                <w:bottom w:val="none" w:sz="0" w:space="0" w:color="auto"/>
                <w:right w:val="none" w:sz="0" w:space="0" w:color="auto"/>
              </w:divBdr>
            </w:div>
            <w:div w:id="359012302">
              <w:marLeft w:val="0"/>
              <w:marRight w:val="0"/>
              <w:marTop w:val="0"/>
              <w:marBottom w:val="0"/>
              <w:divBdr>
                <w:top w:val="none" w:sz="0" w:space="0" w:color="auto"/>
                <w:left w:val="none" w:sz="0" w:space="0" w:color="auto"/>
                <w:bottom w:val="none" w:sz="0" w:space="0" w:color="auto"/>
                <w:right w:val="none" w:sz="0" w:space="0" w:color="auto"/>
              </w:divBdr>
            </w:div>
            <w:div w:id="360282118">
              <w:marLeft w:val="0"/>
              <w:marRight w:val="0"/>
              <w:marTop w:val="0"/>
              <w:marBottom w:val="0"/>
              <w:divBdr>
                <w:top w:val="none" w:sz="0" w:space="0" w:color="auto"/>
                <w:left w:val="none" w:sz="0" w:space="0" w:color="auto"/>
                <w:bottom w:val="none" w:sz="0" w:space="0" w:color="auto"/>
                <w:right w:val="none" w:sz="0" w:space="0" w:color="auto"/>
              </w:divBdr>
            </w:div>
            <w:div w:id="410811351">
              <w:marLeft w:val="0"/>
              <w:marRight w:val="0"/>
              <w:marTop w:val="0"/>
              <w:marBottom w:val="0"/>
              <w:divBdr>
                <w:top w:val="none" w:sz="0" w:space="0" w:color="auto"/>
                <w:left w:val="none" w:sz="0" w:space="0" w:color="auto"/>
                <w:bottom w:val="none" w:sz="0" w:space="0" w:color="auto"/>
                <w:right w:val="none" w:sz="0" w:space="0" w:color="auto"/>
              </w:divBdr>
            </w:div>
            <w:div w:id="420372802">
              <w:marLeft w:val="0"/>
              <w:marRight w:val="0"/>
              <w:marTop w:val="0"/>
              <w:marBottom w:val="0"/>
              <w:divBdr>
                <w:top w:val="none" w:sz="0" w:space="0" w:color="auto"/>
                <w:left w:val="none" w:sz="0" w:space="0" w:color="auto"/>
                <w:bottom w:val="none" w:sz="0" w:space="0" w:color="auto"/>
                <w:right w:val="none" w:sz="0" w:space="0" w:color="auto"/>
              </w:divBdr>
            </w:div>
            <w:div w:id="445930720">
              <w:marLeft w:val="0"/>
              <w:marRight w:val="0"/>
              <w:marTop w:val="0"/>
              <w:marBottom w:val="0"/>
              <w:divBdr>
                <w:top w:val="none" w:sz="0" w:space="0" w:color="auto"/>
                <w:left w:val="none" w:sz="0" w:space="0" w:color="auto"/>
                <w:bottom w:val="none" w:sz="0" w:space="0" w:color="auto"/>
                <w:right w:val="none" w:sz="0" w:space="0" w:color="auto"/>
              </w:divBdr>
            </w:div>
            <w:div w:id="466511552">
              <w:marLeft w:val="0"/>
              <w:marRight w:val="0"/>
              <w:marTop w:val="0"/>
              <w:marBottom w:val="0"/>
              <w:divBdr>
                <w:top w:val="none" w:sz="0" w:space="0" w:color="auto"/>
                <w:left w:val="none" w:sz="0" w:space="0" w:color="auto"/>
                <w:bottom w:val="none" w:sz="0" w:space="0" w:color="auto"/>
                <w:right w:val="none" w:sz="0" w:space="0" w:color="auto"/>
              </w:divBdr>
            </w:div>
            <w:div w:id="481242158">
              <w:marLeft w:val="0"/>
              <w:marRight w:val="0"/>
              <w:marTop w:val="0"/>
              <w:marBottom w:val="0"/>
              <w:divBdr>
                <w:top w:val="none" w:sz="0" w:space="0" w:color="auto"/>
                <w:left w:val="none" w:sz="0" w:space="0" w:color="auto"/>
                <w:bottom w:val="none" w:sz="0" w:space="0" w:color="auto"/>
                <w:right w:val="none" w:sz="0" w:space="0" w:color="auto"/>
              </w:divBdr>
            </w:div>
            <w:div w:id="486747515">
              <w:marLeft w:val="0"/>
              <w:marRight w:val="0"/>
              <w:marTop w:val="0"/>
              <w:marBottom w:val="0"/>
              <w:divBdr>
                <w:top w:val="none" w:sz="0" w:space="0" w:color="auto"/>
                <w:left w:val="none" w:sz="0" w:space="0" w:color="auto"/>
                <w:bottom w:val="none" w:sz="0" w:space="0" w:color="auto"/>
                <w:right w:val="none" w:sz="0" w:space="0" w:color="auto"/>
              </w:divBdr>
            </w:div>
            <w:div w:id="524709892">
              <w:marLeft w:val="0"/>
              <w:marRight w:val="0"/>
              <w:marTop w:val="0"/>
              <w:marBottom w:val="0"/>
              <w:divBdr>
                <w:top w:val="none" w:sz="0" w:space="0" w:color="auto"/>
                <w:left w:val="none" w:sz="0" w:space="0" w:color="auto"/>
                <w:bottom w:val="none" w:sz="0" w:space="0" w:color="auto"/>
                <w:right w:val="none" w:sz="0" w:space="0" w:color="auto"/>
              </w:divBdr>
            </w:div>
            <w:div w:id="573010452">
              <w:marLeft w:val="0"/>
              <w:marRight w:val="0"/>
              <w:marTop w:val="0"/>
              <w:marBottom w:val="0"/>
              <w:divBdr>
                <w:top w:val="none" w:sz="0" w:space="0" w:color="auto"/>
                <w:left w:val="none" w:sz="0" w:space="0" w:color="auto"/>
                <w:bottom w:val="none" w:sz="0" w:space="0" w:color="auto"/>
                <w:right w:val="none" w:sz="0" w:space="0" w:color="auto"/>
              </w:divBdr>
            </w:div>
            <w:div w:id="620961689">
              <w:marLeft w:val="0"/>
              <w:marRight w:val="0"/>
              <w:marTop w:val="0"/>
              <w:marBottom w:val="0"/>
              <w:divBdr>
                <w:top w:val="none" w:sz="0" w:space="0" w:color="auto"/>
                <w:left w:val="none" w:sz="0" w:space="0" w:color="auto"/>
                <w:bottom w:val="none" w:sz="0" w:space="0" w:color="auto"/>
                <w:right w:val="none" w:sz="0" w:space="0" w:color="auto"/>
              </w:divBdr>
            </w:div>
            <w:div w:id="747310823">
              <w:marLeft w:val="0"/>
              <w:marRight w:val="0"/>
              <w:marTop w:val="0"/>
              <w:marBottom w:val="0"/>
              <w:divBdr>
                <w:top w:val="none" w:sz="0" w:space="0" w:color="auto"/>
                <w:left w:val="none" w:sz="0" w:space="0" w:color="auto"/>
                <w:bottom w:val="none" w:sz="0" w:space="0" w:color="auto"/>
                <w:right w:val="none" w:sz="0" w:space="0" w:color="auto"/>
              </w:divBdr>
            </w:div>
            <w:div w:id="771709482">
              <w:marLeft w:val="0"/>
              <w:marRight w:val="0"/>
              <w:marTop w:val="0"/>
              <w:marBottom w:val="0"/>
              <w:divBdr>
                <w:top w:val="none" w:sz="0" w:space="0" w:color="auto"/>
                <w:left w:val="none" w:sz="0" w:space="0" w:color="auto"/>
                <w:bottom w:val="none" w:sz="0" w:space="0" w:color="auto"/>
                <w:right w:val="none" w:sz="0" w:space="0" w:color="auto"/>
              </w:divBdr>
            </w:div>
            <w:div w:id="838887934">
              <w:marLeft w:val="0"/>
              <w:marRight w:val="0"/>
              <w:marTop w:val="0"/>
              <w:marBottom w:val="0"/>
              <w:divBdr>
                <w:top w:val="none" w:sz="0" w:space="0" w:color="auto"/>
                <w:left w:val="none" w:sz="0" w:space="0" w:color="auto"/>
                <w:bottom w:val="none" w:sz="0" w:space="0" w:color="auto"/>
                <w:right w:val="none" w:sz="0" w:space="0" w:color="auto"/>
              </w:divBdr>
            </w:div>
            <w:div w:id="846486169">
              <w:marLeft w:val="0"/>
              <w:marRight w:val="0"/>
              <w:marTop w:val="0"/>
              <w:marBottom w:val="0"/>
              <w:divBdr>
                <w:top w:val="none" w:sz="0" w:space="0" w:color="auto"/>
                <w:left w:val="none" w:sz="0" w:space="0" w:color="auto"/>
                <w:bottom w:val="none" w:sz="0" w:space="0" w:color="auto"/>
                <w:right w:val="none" w:sz="0" w:space="0" w:color="auto"/>
              </w:divBdr>
            </w:div>
            <w:div w:id="874460746">
              <w:marLeft w:val="0"/>
              <w:marRight w:val="0"/>
              <w:marTop w:val="0"/>
              <w:marBottom w:val="0"/>
              <w:divBdr>
                <w:top w:val="none" w:sz="0" w:space="0" w:color="auto"/>
                <w:left w:val="none" w:sz="0" w:space="0" w:color="auto"/>
                <w:bottom w:val="none" w:sz="0" w:space="0" w:color="auto"/>
                <w:right w:val="none" w:sz="0" w:space="0" w:color="auto"/>
              </w:divBdr>
            </w:div>
            <w:div w:id="913666865">
              <w:marLeft w:val="0"/>
              <w:marRight w:val="0"/>
              <w:marTop w:val="0"/>
              <w:marBottom w:val="0"/>
              <w:divBdr>
                <w:top w:val="none" w:sz="0" w:space="0" w:color="auto"/>
                <w:left w:val="none" w:sz="0" w:space="0" w:color="auto"/>
                <w:bottom w:val="none" w:sz="0" w:space="0" w:color="auto"/>
                <w:right w:val="none" w:sz="0" w:space="0" w:color="auto"/>
              </w:divBdr>
            </w:div>
            <w:div w:id="1060208477">
              <w:marLeft w:val="0"/>
              <w:marRight w:val="0"/>
              <w:marTop w:val="0"/>
              <w:marBottom w:val="0"/>
              <w:divBdr>
                <w:top w:val="none" w:sz="0" w:space="0" w:color="auto"/>
                <w:left w:val="none" w:sz="0" w:space="0" w:color="auto"/>
                <w:bottom w:val="none" w:sz="0" w:space="0" w:color="auto"/>
                <w:right w:val="none" w:sz="0" w:space="0" w:color="auto"/>
              </w:divBdr>
            </w:div>
            <w:div w:id="1066074663">
              <w:marLeft w:val="0"/>
              <w:marRight w:val="0"/>
              <w:marTop w:val="0"/>
              <w:marBottom w:val="0"/>
              <w:divBdr>
                <w:top w:val="none" w:sz="0" w:space="0" w:color="auto"/>
                <w:left w:val="none" w:sz="0" w:space="0" w:color="auto"/>
                <w:bottom w:val="none" w:sz="0" w:space="0" w:color="auto"/>
                <w:right w:val="none" w:sz="0" w:space="0" w:color="auto"/>
              </w:divBdr>
            </w:div>
            <w:div w:id="1066220063">
              <w:marLeft w:val="0"/>
              <w:marRight w:val="0"/>
              <w:marTop w:val="0"/>
              <w:marBottom w:val="0"/>
              <w:divBdr>
                <w:top w:val="none" w:sz="0" w:space="0" w:color="auto"/>
                <w:left w:val="none" w:sz="0" w:space="0" w:color="auto"/>
                <w:bottom w:val="none" w:sz="0" w:space="0" w:color="auto"/>
                <w:right w:val="none" w:sz="0" w:space="0" w:color="auto"/>
              </w:divBdr>
            </w:div>
            <w:div w:id="1097095606">
              <w:marLeft w:val="0"/>
              <w:marRight w:val="0"/>
              <w:marTop w:val="0"/>
              <w:marBottom w:val="0"/>
              <w:divBdr>
                <w:top w:val="none" w:sz="0" w:space="0" w:color="auto"/>
                <w:left w:val="none" w:sz="0" w:space="0" w:color="auto"/>
                <w:bottom w:val="none" w:sz="0" w:space="0" w:color="auto"/>
                <w:right w:val="none" w:sz="0" w:space="0" w:color="auto"/>
              </w:divBdr>
            </w:div>
            <w:div w:id="1112476473">
              <w:marLeft w:val="0"/>
              <w:marRight w:val="0"/>
              <w:marTop w:val="0"/>
              <w:marBottom w:val="0"/>
              <w:divBdr>
                <w:top w:val="none" w:sz="0" w:space="0" w:color="auto"/>
                <w:left w:val="none" w:sz="0" w:space="0" w:color="auto"/>
                <w:bottom w:val="none" w:sz="0" w:space="0" w:color="auto"/>
                <w:right w:val="none" w:sz="0" w:space="0" w:color="auto"/>
              </w:divBdr>
            </w:div>
            <w:div w:id="1162937010">
              <w:marLeft w:val="0"/>
              <w:marRight w:val="0"/>
              <w:marTop w:val="0"/>
              <w:marBottom w:val="0"/>
              <w:divBdr>
                <w:top w:val="none" w:sz="0" w:space="0" w:color="auto"/>
                <w:left w:val="none" w:sz="0" w:space="0" w:color="auto"/>
                <w:bottom w:val="none" w:sz="0" w:space="0" w:color="auto"/>
                <w:right w:val="none" w:sz="0" w:space="0" w:color="auto"/>
              </w:divBdr>
            </w:div>
            <w:div w:id="1251159200">
              <w:marLeft w:val="0"/>
              <w:marRight w:val="0"/>
              <w:marTop w:val="0"/>
              <w:marBottom w:val="0"/>
              <w:divBdr>
                <w:top w:val="none" w:sz="0" w:space="0" w:color="auto"/>
                <w:left w:val="none" w:sz="0" w:space="0" w:color="auto"/>
                <w:bottom w:val="none" w:sz="0" w:space="0" w:color="auto"/>
                <w:right w:val="none" w:sz="0" w:space="0" w:color="auto"/>
              </w:divBdr>
            </w:div>
            <w:div w:id="1292859723">
              <w:marLeft w:val="0"/>
              <w:marRight w:val="0"/>
              <w:marTop w:val="0"/>
              <w:marBottom w:val="0"/>
              <w:divBdr>
                <w:top w:val="none" w:sz="0" w:space="0" w:color="auto"/>
                <w:left w:val="none" w:sz="0" w:space="0" w:color="auto"/>
                <w:bottom w:val="none" w:sz="0" w:space="0" w:color="auto"/>
                <w:right w:val="none" w:sz="0" w:space="0" w:color="auto"/>
              </w:divBdr>
            </w:div>
            <w:div w:id="1377899806">
              <w:marLeft w:val="0"/>
              <w:marRight w:val="0"/>
              <w:marTop w:val="0"/>
              <w:marBottom w:val="0"/>
              <w:divBdr>
                <w:top w:val="none" w:sz="0" w:space="0" w:color="auto"/>
                <w:left w:val="none" w:sz="0" w:space="0" w:color="auto"/>
                <w:bottom w:val="none" w:sz="0" w:space="0" w:color="auto"/>
                <w:right w:val="none" w:sz="0" w:space="0" w:color="auto"/>
              </w:divBdr>
            </w:div>
            <w:div w:id="1385329395">
              <w:marLeft w:val="0"/>
              <w:marRight w:val="0"/>
              <w:marTop w:val="0"/>
              <w:marBottom w:val="0"/>
              <w:divBdr>
                <w:top w:val="none" w:sz="0" w:space="0" w:color="auto"/>
                <w:left w:val="none" w:sz="0" w:space="0" w:color="auto"/>
                <w:bottom w:val="none" w:sz="0" w:space="0" w:color="auto"/>
                <w:right w:val="none" w:sz="0" w:space="0" w:color="auto"/>
              </w:divBdr>
            </w:div>
            <w:div w:id="1407530174">
              <w:marLeft w:val="0"/>
              <w:marRight w:val="0"/>
              <w:marTop w:val="0"/>
              <w:marBottom w:val="0"/>
              <w:divBdr>
                <w:top w:val="none" w:sz="0" w:space="0" w:color="auto"/>
                <w:left w:val="none" w:sz="0" w:space="0" w:color="auto"/>
                <w:bottom w:val="none" w:sz="0" w:space="0" w:color="auto"/>
                <w:right w:val="none" w:sz="0" w:space="0" w:color="auto"/>
              </w:divBdr>
            </w:div>
            <w:div w:id="1407652482">
              <w:marLeft w:val="0"/>
              <w:marRight w:val="0"/>
              <w:marTop w:val="0"/>
              <w:marBottom w:val="0"/>
              <w:divBdr>
                <w:top w:val="none" w:sz="0" w:space="0" w:color="auto"/>
                <w:left w:val="none" w:sz="0" w:space="0" w:color="auto"/>
                <w:bottom w:val="none" w:sz="0" w:space="0" w:color="auto"/>
                <w:right w:val="none" w:sz="0" w:space="0" w:color="auto"/>
              </w:divBdr>
            </w:div>
            <w:div w:id="1411731034">
              <w:marLeft w:val="0"/>
              <w:marRight w:val="0"/>
              <w:marTop w:val="0"/>
              <w:marBottom w:val="0"/>
              <w:divBdr>
                <w:top w:val="none" w:sz="0" w:space="0" w:color="auto"/>
                <w:left w:val="none" w:sz="0" w:space="0" w:color="auto"/>
                <w:bottom w:val="none" w:sz="0" w:space="0" w:color="auto"/>
                <w:right w:val="none" w:sz="0" w:space="0" w:color="auto"/>
              </w:divBdr>
            </w:div>
            <w:div w:id="1420908872">
              <w:marLeft w:val="0"/>
              <w:marRight w:val="0"/>
              <w:marTop w:val="0"/>
              <w:marBottom w:val="0"/>
              <w:divBdr>
                <w:top w:val="none" w:sz="0" w:space="0" w:color="auto"/>
                <w:left w:val="none" w:sz="0" w:space="0" w:color="auto"/>
                <w:bottom w:val="none" w:sz="0" w:space="0" w:color="auto"/>
                <w:right w:val="none" w:sz="0" w:space="0" w:color="auto"/>
              </w:divBdr>
            </w:div>
            <w:div w:id="1442259294">
              <w:marLeft w:val="0"/>
              <w:marRight w:val="0"/>
              <w:marTop w:val="0"/>
              <w:marBottom w:val="0"/>
              <w:divBdr>
                <w:top w:val="none" w:sz="0" w:space="0" w:color="auto"/>
                <w:left w:val="none" w:sz="0" w:space="0" w:color="auto"/>
                <w:bottom w:val="none" w:sz="0" w:space="0" w:color="auto"/>
                <w:right w:val="none" w:sz="0" w:space="0" w:color="auto"/>
              </w:divBdr>
            </w:div>
            <w:div w:id="1484470487">
              <w:marLeft w:val="0"/>
              <w:marRight w:val="0"/>
              <w:marTop w:val="0"/>
              <w:marBottom w:val="0"/>
              <w:divBdr>
                <w:top w:val="none" w:sz="0" w:space="0" w:color="auto"/>
                <w:left w:val="none" w:sz="0" w:space="0" w:color="auto"/>
                <w:bottom w:val="none" w:sz="0" w:space="0" w:color="auto"/>
                <w:right w:val="none" w:sz="0" w:space="0" w:color="auto"/>
              </w:divBdr>
            </w:div>
            <w:div w:id="1599364158">
              <w:marLeft w:val="0"/>
              <w:marRight w:val="0"/>
              <w:marTop w:val="0"/>
              <w:marBottom w:val="0"/>
              <w:divBdr>
                <w:top w:val="none" w:sz="0" w:space="0" w:color="auto"/>
                <w:left w:val="none" w:sz="0" w:space="0" w:color="auto"/>
                <w:bottom w:val="none" w:sz="0" w:space="0" w:color="auto"/>
                <w:right w:val="none" w:sz="0" w:space="0" w:color="auto"/>
              </w:divBdr>
            </w:div>
            <w:div w:id="1601643742">
              <w:marLeft w:val="0"/>
              <w:marRight w:val="0"/>
              <w:marTop w:val="0"/>
              <w:marBottom w:val="0"/>
              <w:divBdr>
                <w:top w:val="none" w:sz="0" w:space="0" w:color="auto"/>
                <w:left w:val="none" w:sz="0" w:space="0" w:color="auto"/>
                <w:bottom w:val="none" w:sz="0" w:space="0" w:color="auto"/>
                <w:right w:val="none" w:sz="0" w:space="0" w:color="auto"/>
              </w:divBdr>
            </w:div>
            <w:div w:id="1635717420">
              <w:marLeft w:val="0"/>
              <w:marRight w:val="0"/>
              <w:marTop w:val="0"/>
              <w:marBottom w:val="0"/>
              <w:divBdr>
                <w:top w:val="none" w:sz="0" w:space="0" w:color="auto"/>
                <w:left w:val="none" w:sz="0" w:space="0" w:color="auto"/>
                <w:bottom w:val="none" w:sz="0" w:space="0" w:color="auto"/>
                <w:right w:val="none" w:sz="0" w:space="0" w:color="auto"/>
              </w:divBdr>
            </w:div>
            <w:div w:id="1761565347">
              <w:marLeft w:val="0"/>
              <w:marRight w:val="0"/>
              <w:marTop w:val="0"/>
              <w:marBottom w:val="0"/>
              <w:divBdr>
                <w:top w:val="none" w:sz="0" w:space="0" w:color="auto"/>
                <w:left w:val="none" w:sz="0" w:space="0" w:color="auto"/>
                <w:bottom w:val="none" w:sz="0" w:space="0" w:color="auto"/>
                <w:right w:val="none" w:sz="0" w:space="0" w:color="auto"/>
              </w:divBdr>
            </w:div>
            <w:div w:id="1761637442">
              <w:marLeft w:val="0"/>
              <w:marRight w:val="0"/>
              <w:marTop w:val="0"/>
              <w:marBottom w:val="0"/>
              <w:divBdr>
                <w:top w:val="none" w:sz="0" w:space="0" w:color="auto"/>
                <w:left w:val="none" w:sz="0" w:space="0" w:color="auto"/>
                <w:bottom w:val="none" w:sz="0" w:space="0" w:color="auto"/>
                <w:right w:val="none" w:sz="0" w:space="0" w:color="auto"/>
              </w:divBdr>
            </w:div>
            <w:div w:id="1806308901">
              <w:marLeft w:val="0"/>
              <w:marRight w:val="0"/>
              <w:marTop w:val="0"/>
              <w:marBottom w:val="0"/>
              <w:divBdr>
                <w:top w:val="none" w:sz="0" w:space="0" w:color="auto"/>
                <w:left w:val="none" w:sz="0" w:space="0" w:color="auto"/>
                <w:bottom w:val="none" w:sz="0" w:space="0" w:color="auto"/>
                <w:right w:val="none" w:sz="0" w:space="0" w:color="auto"/>
              </w:divBdr>
            </w:div>
            <w:div w:id="1890605964">
              <w:marLeft w:val="0"/>
              <w:marRight w:val="0"/>
              <w:marTop w:val="0"/>
              <w:marBottom w:val="0"/>
              <w:divBdr>
                <w:top w:val="none" w:sz="0" w:space="0" w:color="auto"/>
                <w:left w:val="none" w:sz="0" w:space="0" w:color="auto"/>
                <w:bottom w:val="none" w:sz="0" w:space="0" w:color="auto"/>
                <w:right w:val="none" w:sz="0" w:space="0" w:color="auto"/>
              </w:divBdr>
            </w:div>
            <w:div w:id="1937252810">
              <w:marLeft w:val="0"/>
              <w:marRight w:val="0"/>
              <w:marTop w:val="0"/>
              <w:marBottom w:val="0"/>
              <w:divBdr>
                <w:top w:val="none" w:sz="0" w:space="0" w:color="auto"/>
                <w:left w:val="none" w:sz="0" w:space="0" w:color="auto"/>
                <w:bottom w:val="none" w:sz="0" w:space="0" w:color="auto"/>
                <w:right w:val="none" w:sz="0" w:space="0" w:color="auto"/>
              </w:divBdr>
            </w:div>
            <w:div w:id="2003924290">
              <w:marLeft w:val="0"/>
              <w:marRight w:val="0"/>
              <w:marTop w:val="0"/>
              <w:marBottom w:val="0"/>
              <w:divBdr>
                <w:top w:val="none" w:sz="0" w:space="0" w:color="auto"/>
                <w:left w:val="none" w:sz="0" w:space="0" w:color="auto"/>
                <w:bottom w:val="none" w:sz="0" w:space="0" w:color="auto"/>
                <w:right w:val="none" w:sz="0" w:space="0" w:color="auto"/>
              </w:divBdr>
            </w:div>
            <w:div w:id="2012875139">
              <w:marLeft w:val="0"/>
              <w:marRight w:val="0"/>
              <w:marTop w:val="0"/>
              <w:marBottom w:val="0"/>
              <w:divBdr>
                <w:top w:val="none" w:sz="0" w:space="0" w:color="auto"/>
                <w:left w:val="none" w:sz="0" w:space="0" w:color="auto"/>
                <w:bottom w:val="none" w:sz="0" w:space="0" w:color="auto"/>
                <w:right w:val="none" w:sz="0" w:space="0" w:color="auto"/>
              </w:divBdr>
            </w:div>
            <w:div w:id="2047219721">
              <w:marLeft w:val="0"/>
              <w:marRight w:val="0"/>
              <w:marTop w:val="0"/>
              <w:marBottom w:val="0"/>
              <w:divBdr>
                <w:top w:val="none" w:sz="0" w:space="0" w:color="auto"/>
                <w:left w:val="none" w:sz="0" w:space="0" w:color="auto"/>
                <w:bottom w:val="none" w:sz="0" w:space="0" w:color="auto"/>
                <w:right w:val="none" w:sz="0" w:space="0" w:color="auto"/>
              </w:divBdr>
            </w:div>
            <w:div w:id="2140299524">
              <w:marLeft w:val="0"/>
              <w:marRight w:val="0"/>
              <w:marTop w:val="0"/>
              <w:marBottom w:val="0"/>
              <w:divBdr>
                <w:top w:val="none" w:sz="0" w:space="0" w:color="auto"/>
                <w:left w:val="none" w:sz="0" w:space="0" w:color="auto"/>
                <w:bottom w:val="none" w:sz="0" w:space="0" w:color="auto"/>
                <w:right w:val="none" w:sz="0" w:space="0" w:color="auto"/>
              </w:divBdr>
            </w:div>
            <w:div w:id="21418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23808">
      <w:bodyDiv w:val="1"/>
      <w:marLeft w:val="0"/>
      <w:marRight w:val="0"/>
      <w:marTop w:val="0"/>
      <w:marBottom w:val="0"/>
      <w:divBdr>
        <w:top w:val="none" w:sz="0" w:space="0" w:color="auto"/>
        <w:left w:val="none" w:sz="0" w:space="0" w:color="auto"/>
        <w:bottom w:val="none" w:sz="0" w:space="0" w:color="auto"/>
        <w:right w:val="none" w:sz="0" w:space="0" w:color="auto"/>
      </w:divBdr>
      <w:divsChild>
        <w:div w:id="61681557">
          <w:marLeft w:val="0"/>
          <w:marRight w:val="0"/>
          <w:marTop w:val="0"/>
          <w:marBottom w:val="0"/>
          <w:divBdr>
            <w:top w:val="none" w:sz="0" w:space="0" w:color="auto"/>
            <w:left w:val="none" w:sz="0" w:space="0" w:color="auto"/>
            <w:bottom w:val="none" w:sz="0" w:space="0" w:color="auto"/>
            <w:right w:val="none" w:sz="0" w:space="0" w:color="auto"/>
          </w:divBdr>
        </w:div>
        <w:div w:id="209002487">
          <w:marLeft w:val="0"/>
          <w:marRight w:val="0"/>
          <w:marTop w:val="0"/>
          <w:marBottom w:val="0"/>
          <w:divBdr>
            <w:top w:val="none" w:sz="0" w:space="0" w:color="auto"/>
            <w:left w:val="none" w:sz="0" w:space="0" w:color="auto"/>
            <w:bottom w:val="none" w:sz="0" w:space="0" w:color="auto"/>
            <w:right w:val="none" w:sz="0" w:space="0" w:color="auto"/>
          </w:divBdr>
        </w:div>
        <w:div w:id="210309654">
          <w:marLeft w:val="0"/>
          <w:marRight w:val="0"/>
          <w:marTop w:val="0"/>
          <w:marBottom w:val="0"/>
          <w:divBdr>
            <w:top w:val="none" w:sz="0" w:space="0" w:color="auto"/>
            <w:left w:val="none" w:sz="0" w:space="0" w:color="auto"/>
            <w:bottom w:val="none" w:sz="0" w:space="0" w:color="auto"/>
            <w:right w:val="none" w:sz="0" w:space="0" w:color="auto"/>
          </w:divBdr>
        </w:div>
        <w:div w:id="231427608">
          <w:marLeft w:val="0"/>
          <w:marRight w:val="0"/>
          <w:marTop w:val="0"/>
          <w:marBottom w:val="0"/>
          <w:divBdr>
            <w:top w:val="none" w:sz="0" w:space="0" w:color="auto"/>
            <w:left w:val="none" w:sz="0" w:space="0" w:color="auto"/>
            <w:bottom w:val="none" w:sz="0" w:space="0" w:color="auto"/>
            <w:right w:val="none" w:sz="0" w:space="0" w:color="auto"/>
          </w:divBdr>
        </w:div>
        <w:div w:id="274405407">
          <w:marLeft w:val="0"/>
          <w:marRight w:val="0"/>
          <w:marTop w:val="0"/>
          <w:marBottom w:val="0"/>
          <w:divBdr>
            <w:top w:val="none" w:sz="0" w:space="0" w:color="auto"/>
            <w:left w:val="none" w:sz="0" w:space="0" w:color="auto"/>
            <w:bottom w:val="none" w:sz="0" w:space="0" w:color="auto"/>
            <w:right w:val="none" w:sz="0" w:space="0" w:color="auto"/>
          </w:divBdr>
        </w:div>
        <w:div w:id="337117229">
          <w:marLeft w:val="0"/>
          <w:marRight w:val="0"/>
          <w:marTop w:val="0"/>
          <w:marBottom w:val="0"/>
          <w:divBdr>
            <w:top w:val="none" w:sz="0" w:space="0" w:color="auto"/>
            <w:left w:val="none" w:sz="0" w:space="0" w:color="auto"/>
            <w:bottom w:val="none" w:sz="0" w:space="0" w:color="auto"/>
            <w:right w:val="none" w:sz="0" w:space="0" w:color="auto"/>
          </w:divBdr>
        </w:div>
        <w:div w:id="479998498">
          <w:marLeft w:val="0"/>
          <w:marRight w:val="0"/>
          <w:marTop w:val="0"/>
          <w:marBottom w:val="0"/>
          <w:divBdr>
            <w:top w:val="none" w:sz="0" w:space="0" w:color="auto"/>
            <w:left w:val="none" w:sz="0" w:space="0" w:color="auto"/>
            <w:bottom w:val="none" w:sz="0" w:space="0" w:color="auto"/>
            <w:right w:val="none" w:sz="0" w:space="0" w:color="auto"/>
          </w:divBdr>
        </w:div>
        <w:div w:id="677392448">
          <w:marLeft w:val="0"/>
          <w:marRight w:val="0"/>
          <w:marTop w:val="0"/>
          <w:marBottom w:val="0"/>
          <w:divBdr>
            <w:top w:val="none" w:sz="0" w:space="0" w:color="auto"/>
            <w:left w:val="none" w:sz="0" w:space="0" w:color="auto"/>
            <w:bottom w:val="none" w:sz="0" w:space="0" w:color="auto"/>
            <w:right w:val="none" w:sz="0" w:space="0" w:color="auto"/>
          </w:divBdr>
        </w:div>
        <w:div w:id="701857556">
          <w:marLeft w:val="0"/>
          <w:marRight w:val="0"/>
          <w:marTop w:val="0"/>
          <w:marBottom w:val="0"/>
          <w:divBdr>
            <w:top w:val="none" w:sz="0" w:space="0" w:color="auto"/>
            <w:left w:val="none" w:sz="0" w:space="0" w:color="auto"/>
            <w:bottom w:val="none" w:sz="0" w:space="0" w:color="auto"/>
            <w:right w:val="none" w:sz="0" w:space="0" w:color="auto"/>
          </w:divBdr>
        </w:div>
        <w:div w:id="800533875">
          <w:marLeft w:val="0"/>
          <w:marRight w:val="0"/>
          <w:marTop w:val="0"/>
          <w:marBottom w:val="0"/>
          <w:divBdr>
            <w:top w:val="none" w:sz="0" w:space="0" w:color="auto"/>
            <w:left w:val="none" w:sz="0" w:space="0" w:color="auto"/>
            <w:bottom w:val="none" w:sz="0" w:space="0" w:color="auto"/>
            <w:right w:val="none" w:sz="0" w:space="0" w:color="auto"/>
          </w:divBdr>
        </w:div>
        <w:div w:id="809976930">
          <w:marLeft w:val="0"/>
          <w:marRight w:val="0"/>
          <w:marTop w:val="0"/>
          <w:marBottom w:val="0"/>
          <w:divBdr>
            <w:top w:val="none" w:sz="0" w:space="0" w:color="auto"/>
            <w:left w:val="none" w:sz="0" w:space="0" w:color="auto"/>
            <w:bottom w:val="none" w:sz="0" w:space="0" w:color="auto"/>
            <w:right w:val="none" w:sz="0" w:space="0" w:color="auto"/>
          </w:divBdr>
        </w:div>
        <w:div w:id="829833479">
          <w:marLeft w:val="0"/>
          <w:marRight w:val="0"/>
          <w:marTop w:val="0"/>
          <w:marBottom w:val="0"/>
          <w:divBdr>
            <w:top w:val="none" w:sz="0" w:space="0" w:color="auto"/>
            <w:left w:val="none" w:sz="0" w:space="0" w:color="auto"/>
            <w:bottom w:val="none" w:sz="0" w:space="0" w:color="auto"/>
            <w:right w:val="none" w:sz="0" w:space="0" w:color="auto"/>
          </w:divBdr>
        </w:div>
        <w:div w:id="1012800942">
          <w:marLeft w:val="0"/>
          <w:marRight w:val="0"/>
          <w:marTop w:val="0"/>
          <w:marBottom w:val="0"/>
          <w:divBdr>
            <w:top w:val="none" w:sz="0" w:space="0" w:color="auto"/>
            <w:left w:val="none" w:sz="0" w:space="0" w:color="auto"/>
            <w:bottom w:val="none" w:sz="0" w:space="0" w:color="auto"/>
            <w:right w:val="none" w:sz="0" w:space="0" w:color="auto"/>
          </w:divBdr>
        </w:div>
        <w:div w:id="1028337902">
          <w:marLeft w:val="0"/>
          <w:marRight w:val="0"/>
          <w:marTop w:val="0"/>
          <w:marBottom w:val="0"/>
          <w:divBdr>
            <w:top w:val="none" w:sz="0" w:space="0" w:color="auto"/>
            <w:left w:val="none" w:sz="0" w:space="0" w:color="auto"/>
            <w:bottom w:val="none" w:sz="0" w:space="0" w:color="auto"/>
            <w:right w:val="none" w:sz="0" w:space="0" w:color="auto"/>
          </w:divBdr>
        </w:div>
        <w:div w:id="1035815224">
          <w:marLeft w:val="0"/>
          <w:marRight w:val="0"/>
          <w:marTop w:val="0"/>
          <w:marBottom w:val="0"/>
          <w:divBdr>
            <w:top w:val="none" w:sz="0" w:space="0" w:color="auto"/>
            <w:left w:val="none" w:sz="0" w:space="0" w:color="auto"/>
            <w:bottom w:val="none" w:sz="0" w:space="0" w:color="auto"/>
            <w:right w:val="none" w:sz="0" w:space="0" w:color="auto"/>
          </w:divBdr>
        </w:div>
        <w:div w:id="1091469181">
          <w:marLeft w:val="0"/>
          <w:marRight w:val="0"/>
          <w:marTop w:val="0"/>
          <w:marBottom w:val="0"/>
          <w:divBdr>
            <w:top w:val="none" w:sz="0" w:space="0" w:color="auto"/>
            <w:left w:val="none" w:sz="0" w:space="0" w:color="auto"/>
            <w:bottom w:val="none" w:sz="0" w:space="0" w:color="auto"/>
            <w:right w:val="none" w:sz="0" w:space="0" w:color="auto"/>
          </w:divBdr>
        </w:div>
        <w:div w:id="1193614179">
          <w:marLeft w:val="0"/>
          <w:marRight w:val="0"/>
          <w:marTop w:val="0"/>
          <w:marBottom w:val="0"/>
          <w:divBdr>
            <w:top w:val="none" w:sz="0" w:space="0" w:color="auto"/>
            <w:left w:val="none" w:sz="0" w:space="0" w:color="auto"/>
            <w:bottom w:val="none" w:sz="0" w:space="0" w:color="auto"/>
            <w:right w:val="none" w:sz="0" w:space="0" w:color="auto"/>
          </w:divBdr>
        </w:div>
        <w:div w:id="1208222151">
          <w:marLeft w:val="0"/>
          <w:marRight w:val="0"/>
          <w:marTop w:val="0"/>
          <w:marBottom w:val="0"/>
          <w:divBdr>
            <w:top w:val="none" w:sz="0" w:space="0" w:color="auto"/>
            <w:left w:val="none" w:sz="0" w:space="0" w:color="auto"/>
            <w:bottom w:val="none" w:sz="0" w:space="0" w:color="auto"/>
            <w:right w:val="none" w:sz="0" w:space="0" w:color="auto"/>
          </w:divBdr>
        </w:div>
        <w:div w:id="1266379807">
          <w:marLeft w:val="0"/>
          <w:marRight w:val="0"/>
          <w:marTop w:val="0"/>
          <w:marBottom w:val="0"/>
          <w:divBdr>
            <w:top w:val="none" w:sz="0" w:space="0" w:color="auto"/>
            <w:left w:val="none" w:sz="0" w:space="0" w:color="auto"/>
            <w:bottom w:val="none" w:sz="0" w:space="0" w:color="auto"/>
            <w:right w:val="none" w:sz="0" w:space="0" w:color="auto"/>
          </w:divBdr>
        </w:div>
        <w:div w:id="1406874889">
          <w:marLeft w:val="0"/>
          <w:marRight w:val="0"/>
          <w:marTop w:val="0"/>
          <w:marBottom w:val="0"/>
          <w:divBdr>
            <w:top w:val="none" w:sz="0" w:space="0" w:color="auto"/>
            <w:left w:val="none" w:sz="0" w:space="0" w:color="auto"/>
            <w:bottom w:val="none" w:sz="0" w:space="0" w:color="auto"/>
            <w:right w:val="none" w:sz="0" w:space="0" w:color="auto"/>
          </w:divBdr>
        </w:div>
        <w:div w:id="1409423165">
          <w:marLeft w:val="0"/>
          <w:marRight w:val="0"/>
          <w:marTop w:val="0"/>
          <w:marBottom w:val="0"/>
          <w:divBdr>
            <w:top w:val="none" w:sz="0" w:space="0" w:color="auto"/>
            <w:left w:val="none" w:sz="0" w:space="0" w:color="auto"/>
            <w:bottom w:val="none" w:sz="0" w:space="0" w:color="auto"/>
            <w:right w:val="none" w:sz="0" w:space="0" w:color="auto"/>
          </w:divBdr>
        </w:div>
        <w:div w:id="1453135586">
          <w:marLeft w:val="0"/>
          <w:marRight w:val="0"/>
          <w:marTop w:val="0"/>
          <w:marBottom w:val="0"/>
          <w:divBdr>
            <w:top w:val="none" w:sz="0" w:space="0" w:color="auto"/>
            <w:left w:val="none" w:sz="0" w:space="0" w:color="auto"/>
            <w:bottom w:val="none" w:sz="0" w:space="0" w:color="auto"/>
            <w:right w:val="none" w:sz="0" w:space="0" w:color="auto"/>
          </w:divBdr>
        </w:div>
        <w:div w:id="1596019107">
          <w:marLeft w:val="0"/>
          <w:marRight w:val="0"/>
          <w:marTop w:val="0"/>
          <w:marBottom w:val="0"/>
          <w:divBdr>
            <w:top w:val="none" w:sz="0" w:space="0" w:color="auto"/>
            <w:left w:val="none" w:sz="0" w:space="0" w:color="auto"/>
            <w:bottom w:val="none" w:sz="0" w:space="0" w:color="auto"/>
            <w:right w:val="none" w:sz="0" w:space="0" w:color="auto"/>
          </w:divBdr>
        </w:div>
        <w:div w:id="1634678183">
          <w:marLeft w:val="0"/>
          <w:marRight w:val="0"/>
          <w:marTop w:val="0"/>
          <w:marBottom w:val="0"/>
          <w:divBdr>
            <w:top w:val="none" w:sz="0" w:space="0" w:color="auto"/>
            <w:left w:val="none" w:sz="0" w:space="0" w:color="auto"/>
            <w:bottom w:val="none" w:sz="0" w:space="0" w:color="auto"/>
            <w:right w:val="none" w:sz="0" w:space="0" w:color="auto"/>
          </w:divBdr>
        </w:div>
        <w:div w:id="1663964680">
          <w:marLeft w:val="0"/>
          <w:marRight w:val="0"/>
          <w:marTop w:val="0"/>
          <w:marBottom w:val="0"/>
          <w:divBdr>
            <w:top w:val="none" w:sz="0" w:space="0" w:color="auto"/>
            <w:left w:val="none" w:sz="0" w:space="0" w:color="auto"/>
            <w:bottom w:val="none" w:sz="0" w:space="0" w:color="auto"/>
            <w:right w:val="none" w:sz="0" w:space="0" w:color="auto"/>
          </w:divBdr>
        </w:div>
        <w:div w:id="1723476268">
          <w:marLeft w:val="0"/>
          <w:marRight w:val="0"/>
          <w:marTop w:val="0"/>
          <w:marBottom w:val="0"/>
          <w:divBdr>
            <w:top w:val="none" w:sz="0" w:space="0" w:color="auto"/>
            <w:left w:val="none" w:sz="0" w:space="0" w:color="auto"/>
            <w:bottom w:val="none" w:sz="0" w:space="0" w:color="auto"/>
            <w:right w:val="none" w:sz="0" w:space="0" w:color="auto"/>
          </w:divBdr>
        </w:div>
        <w:div w:id="1862159483">
          <w:marLeft w:val="0"/>
          <w:marRight w:val="0"/>
          <w:marTop w:val="0"/>
          <w:marBottom w:val="0"/>
          <w:divBdr>
            <w:top w:val="none" w:sz="0" w:space="0" w:color="auto"/>
            <w:left w:val="none" w:sz="0" w:space="0" w:color="auto"/>
            <w:bottom w:val="none" w:sz="0" w:space="0" w:color="auto"/>
            <w:right w:val="none" w:sz="0" w:space="0" w:color="auto"/>
          </w:divBdr>
        </w:div>
        <w:div w:id="1869026198">
          <w:marLeft w:val="0"/>
          <w:marRight w:val="0"/>
          <w:marTop w:val="0"/>
          <w:marBottom w:val="0"/>
          <w:divBdr>
            <w:top w:val="none" w:sz="0" w:space="0" w:color="auto"/>
            <w:left w:val="none" w:sz="0" w:space="0" w:color="auto"/>
            <w:bottom w:val="none" w:sz="0" w:space="0" w:color="auto"/>
            <w:right w:val="none" w:sz="0" w:space="0" w:color="auto"/>
          </w:divBdr>
        </w:div>
        <w:div w:id="1923028080">
          <w:marLeft w:val="0"/>
          <w:marRight w:val="0"/>
          <w:marTop w:val="0"/>
          <w:marBottom w:val="0"/>
          <w:divBdr>
            <w:top w:val="none" w:sz="0" w:space="0" w:color="auto"/>
            <w:left w:val="none" w:sz="0" w:space="0" w:color="auto"/>
            <w:bottom w:val="none" w:sz="0" w:space="0" w:color="auto"/>
            <w:right w:val="none" w:sz="0" w:space="0" w:color="auto"/>
          </w:divBdr>
        </w:div>
        <w:div w:id="1932885043">
          <w:marLeft w:val="0"/>
          <w:marRight w:val="0"/>
          <w:marTop w:val="0"/>
          <w:marBottom w:val="0"/>
          <w:divBdr>
            <w:top w:val="none" w:sz="0" w:space="0" w:color="auto"/>
            <w:left w:val="none" w:sz="0" w:space="0" w:color="auto"/>
            <w:bottom w:val="none" w:sz="0" w:space="0" w:color="auto"/>
            <w:right w:val="none" w:sz="0" w:space="0" w:color="auto"/>
          </w:divBdr>
        </w:div>
        <w:div w:id="2024821024">
          <w:marLeft w:val="0"/>
          <w:marRight w:val="0"/>
          <w:marTop w:val="0"/>
          <w:marBottom w:val="0"/>
          <w:divBdr>
            <w:top w:val="none" w:sz="0" w:space="0" w:color="auto"/>
            <w:left w:val="none" w:sz="0" w:space="0" w:color="auto"/>
            <w:bottom w:val="none" w:sz="0" w:space="0" w:color="auto"/>
            <w:right w:val="none" w:sz="0" w:space="0" w:color="auto"/>
          </w:divBdr>
        </w:div>
        <w:div w:id="2091731688">
          <w:marLeft w:val="0"/>
          <w:marRight w:val="0"/>
          <w:marTop w:val="0"/>
          <w:marBottom w:val="0"/>
          <w:divBdr>
            <w:top w:val="none" w:sz="0" w:space="0" w:color="auto"/>
            <w:left w:val="none" w:sz="0" w:space="0" w:color="auto"/>
            <w:bottom w:val="none" w:sz="0" w:space="0" w:color="auto"/>
            <w:right w:val="none" w:sz="0" w:space="0" w:color="auto"/>
          </w:divBdr>
        </w:div>
      </w:divsChild>
    </w:div>
    <w:div w:id="1462917070">
      <w:bodyDiv w:val="1"/>
      <w:marLeft w:val="0"/>
      <w:marRight w:val="0"/>
      <w:marTop w:val="0"/>
      <w:marBottom w:val="0"/>
      <w:divBdr>
        <w:top w:val="none" w:sz="0" w:space="0" w:color="auto"/>
        <w:left w:val="none" w:sz="0" w:space="0" w:color="auto"/>
        <w:bottom w:val="none" w:sz="0" w:space="0" w:color="auto"/>
        <w:right w:val="none" w:sz="0" w:space="0" w:color="auto"/>
      </w:divBdr>
    </w:div>
    <w:div w:id="1600487156">
      <w:bodyDiv w:val="1"/>
      <w:marLeft w:val="0"/>
      <w:marRight w:val="0"/>
      <w:marTop w:val="0"/>
      <w:marBottom w:val="0"/>
      <w:divBdr>
        <w:top w:val="none" w:sz="0" w:space="0" w:color="auto"/>
        <w:left w:val="none" w:sz="0" w:space="0" w:color="auto"/>
        <w:bottom w:val="none" w:sz="0" w:space="0" w:color="auto"/>
        <w:right w:val="none" w:sz="0" w:space="0" w:color="auto"/>
      </w:divBdr>
    </w:div>
    <w:div w:id="1979411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tazinternat@mail.ru" TargetMode="External"/><Relationship Id="rId19" Type="http://schemas.openxmlformats.org/officeDocument/2006/relationships/hyperlink" Target="http://www.ms45.edu.ru/ms45/cont_05/html/2005_06/adm_project.html" TargetMode="External"/><Relationship Id="rId4" Type="http://schemas.microsoft.com/office/2007/relationships/stylesWithEffects" Target="stylesWithEffects.xml"/><Relationship Id="rId9" Type="http://schemas.openxmlformats.org/officeDocument/2006/relationships/hyperlink" Target="mailto:mkoutshi@mail.ru" TargetMode="External"/><Relationship Id="rId14" Type="http://schemas.openxmlformats.org/officeDocument/2006/relationships/footer" Target="footer3.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CB1CE6-7EAE-48B9-A8BA-711F60720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2563</TotalTime>
  <Pages>180</Pages>
  <Words>118959</Words>
  <Characters>678068</Characters>
  <Application>Microsoft Office Word</Application>
  <DocSecurity>0</DocSecurity>
  <Lines>5650</Lines>
  <Paragraphs>1590</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795437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76</cp:revision>
  <cp:lastPrinted>2015-03-26T04:58:00Z</cp:lastPrinted>
  <dcterms:created xsi:type="dcterms:W3CDTF">2015-02-10T11:30:00Z</dcterms:created>
  <dcterms:modified xsi:type="dcterms:W3CDTF">2019-03-06T10:41:00Z</dcterms:modified>
</cp:coreProperties>
</file>